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75E" w:rsidRDefault="001C475E" w:rsidP="001C475E">
      <w:pPr>
        <w:jc w:val="center"/>
        <w:rPr>
          <w:rFonts w:ascii="Times New Roman" w:hAnsi="Times New Roman"/>
          <w:b/>
          <w:sz w:val="32"/>
          <w:szCs w:val="32"/>
        </w:rPr>
      </w:pPr>
      <w:r>
        <w:rPr>
          <w:rFonts w:ascii="Times New Roman" w:hAnsi="Times New Roman"/>
          <w:b/>
          <w:sz w:val="32"/>
          <w:szCs w:val="32"/>
        </w:rPr>
        <w:t>Комитет по Культуре администрации Зиминского района</w:t>
      </w:r>
    </w:p>
    <w:p w:rsidR="001C475E" w:rsidRDefault="001C475E" w:rsidP="001C475E">
      <w:pPr>
        <w:jc w:val="center"/>
        <w:rPr>
          <w:rFonts w:ascii="Times New Roman" w:hAnsi="Times New Roman"/>
          <w:b/>
          <w:sz w:val="32"/>
          <w:szCs w:val="32"/>
        </w:rPr>
      </w:pPr>
      <w:r>
        <w:rPr>
          <w:rFonts w:ascii="Times New Roman" w:hAnsi="Times New Roman"/>
          <w:b/>
          <w:sz w:val="32"/>
          <w:szCs w:val="32"/>
        </w:rPr>
        <w:t xml:space="preserve">МКУК «МЦБ Зиминского района»  </w:t>
      </w:r>
    </w:p>
    <w:p w:rsidR="001C475E" w:rsidRDefault="001C475E" w:rsidP="001C475E">
      <w:pPr>
        <w:jc w:val="center"/>
        <w:rPr>
          <w:rFonts w:ascii="Times New Roman" w:hAnsi="Times New Roman"/>
          <w:b/>
          <w:sz w:val="32"/>
          <w:szCs w:val="32"/>
        </w:rPr>
      </w:pPr>
    </w:p>
    <w:p w:rsidR="001C475E" w:rsidRDefault="001C475E" w:rsidP="001C475E">
      <w:pPr>
        <w:jc w:val="center"/>
        <w:rPr>
          <w:rFonts w:ascii="Times New Roman" w:hAnsi="Times New Roman"/>
          <w:b/>
          <w:sz w:val="32"/>
          <w:szCs w:val="32"/>
        </w:rPr>
      </w:pPr>
    </w:p>
    <w:p w:rsidR="001C475E" w:rsidRDefault="001C475E" w:rsidP="001C475E">
      <w:pPr>
        <w:jc w:val="center"/>
        <w:rPr>
          <w:rFonts w:ascii="Times New Roman" w:hAnsi="Times New Roman"/>
          <w:b/>
          <w:sz w:val="32"/>
          <w:szCs w:val="32"/>
        </w:rPr>
      </w:pPr>
    </w:p>
    <w:p w:rsidR="001C475E" w:rsidRPr="00BA3F9B" w:rsidRDefault="001C475E" w:rsidP="001C475E">
      <w:pPr>
        <w:spacing w:after="0"/>
        <w:jc w:val="center"/>
        <w:rPr>
          <w:rFonts w:ascii="Times New Roman" w:hAnsi="Times New Roman"/>
          <w:sz w:val="72"/>
          <w:szCs w:val="72"/>
        </w:rPr>
      </w:pPr>
      <w:r w:rsidRPr="00BA3F9B">
        <w:rPr>
          <w:rFonts w:ascii="Times New Roman" w:hAnsi="Times New Roman"/>
          <w:sz w:val="72"/>
          <w:szCs w:val="72"/>
        </w:rPr>
        <w:t xml:space="preserve">Информационный </w:t>
      </w:r>
    </w:p>
    <w:p w:rsidR="001C475E" w:rsidRPr="00BA3F9B" w:rsidRDefault="001C475E" w:rsidP="001C475E">
      <w:pPr>
        <w:spacing w:after="0"/>
        <w:jc w:val="center"/>
        <w:rPr>
          <w:rFonts w:ascii="Times New Roman" w:hAnsi="Times New Roman"/>
          <w:sz w:val="72"/>
          <w:szCs w:val="72"/>
        </w:rPr>
      </w:pPr>
      <w:r w:rsidRPr="00BA3F9B">
        <w:rPr>
          <w:rFonts w:ascii="Times New Roman" w:hAnsi="Times New Roman"/>
          <w:sz w:val="72"/>
          <w:szCs w:val="72"/>
        </w:rPr>
        <w:t xml:space="preserve">отчет </w:t>
      </w:r>
    </w:p>
    <w:p w:rsidR="001C475E" w:rsidRPr="00BA3F9B" w:rsidRDefault="001C475E" w:rsidP="001C475E">
      <w:pPr>
        <w:spacing w:after="0"/>
        <w:jc w:val="center"/>
        <w:rPr>
          <w:rFonts w:ascii="Times New Roman" w:hAnsi="Times New Roman"/>
          <w:sz w:val="72"/>
          <w:szCs w:val="72"/>
        </w:rPr>
      </w:pPr>
      <w:r w:rsidRPr="00BA3F9B">
        <w:rPr>
          <w:rFonts w:ascii="Times New Roman" w:hAnsi="Times New Roman"/>
          <w:sz w:val="72"/>
          <w:szCs w:val="72"/>
        </w:rPr>
        <w:t>о работе библиотек</w:t>
      </w:r>
    </w:p>
    <w:p w:rsidR="001C475E" w:rsidRPr="00BA3F9B" w:rsidRDefault="001C475E" w:rsidP="001C475E">
      <w:pPr>
        <w:spacing w:after="0"/>
        <w:jc w:val="center"/>
        <w:rPr>
          <w:rFonts w:ascii="Times New Roman" w:hAnsi="Times New Roman"/>
          <w:sz w:val="72"/>
          <w:szCs w:val="72"/>
        </w:rPr>
      </w:pPr>
      <w:r w:rsidRPr="00BA3F9B">
        <w:rPr>
          <w:rFonts w:ascii="Times New Roman" w:hAnsi="Times New Roman"/>
          <w:sz w:val="72"/>
          <w:szCs w:val="72"/>
        </w:rPr>
        <w:t>Зиминского района</w:t>
      </w:r>
    </w:p>
    <w:p w:rsidR="001C475E" w:rsidRPr="00BA3F9B" w:rsidRDefault="001C475E" w:rsidP="001C475E">
      <w:pPr>
        <w:jc w:val="center"/>
        <w:rPr>
          <w:rFonts w:ascii="Times New Roman" w:hAnsi="Times New Roman"/>
          <w:b/>
          <w:sz w:val="52"/>
          <w:szCs w:val="52"/>
        </w:rPr>
      </w:pPr>
      <w:r w:rsidRPr="00BA3F9B">
        <w:rPr>
          <w:rFonts w:ascii="Times New Roman" w:hAnsi="Times New Roman"/>
          <w:sz w:val="72"/>
          <w:szCs w:val="72"/>
        </w:rPr>
        <w:t>за 2020 г.</w:t>
      </w:r>
      <w:r w:rsidRPr="00BA3F9B">
        <w:rPr>
          <w:rFonts w:ascii="Times New Roman" w:hAnsi="Times New Roman"/>
          <w:b/>
          <w:sz w:val="52"/>
          <w:szCs w:val="52"/>
        </w:rPr>
        <w:t xml:space="preserve"> </w:t>
      </w:r>
    </w:p>
    <w:p w:rsidR="001C475E" w:rsidRDefault="001C475E" w:rsidP="001C475E">
      <w:pPr>
        <w:spacing w:after="0"/>
        <w:jc w:val="center"/>
        <w:rPr>
          <w:rFonts w:ascii="Times New Roman" w:hAnsi="Times New Roman"/>
          <w:sz w:val="72"/>
          <w:szCs w:val="72"/>
        </w:rPr>
      </w:pPr>
    </w:p>
    <w:p w:rsidR="001C475E" w:rsidRDefault="001C475E" w:rsidP="001C475E">
      <w:pPr>
        <w:jc w:val="center"/>
        <w:rPr>
          <w:rFonts w:ascii="Times New Roman" w:hAnsi="Times New Roman"/>
          <w:b/>
          <w:sz w:val="32"/>
          <w:szCs w:val="32"/>
        </w:rPr>
      </w:pPr>
    </w:p>
    <w:p w:rsidR="001C475E" w:rsidRDefault="001C475E" w:rsidP="001C475E">
      <w:pPr>
        <w:jc w:val="center"/>
        <w:rPr>
          <w:rFonts w:ascii="Times New Roman" w:hAnsi="Times New Roman"/>
          <w:b/>
          <w:sz w:val="32"/>
          <w:szCs w:val="32"/>
        </w:rPr>
      </w:pPr>
    </w:p>
    <w:p w:rsidR="001C475E" w:rsidRDefault="001C475E" w:rsidP="001C475E">
      <w:pPr>
        <w:jc w:val="center"/>
        <w:rPr>
          <w:rFonts w:ascii="Times New Roman" w:hAnsi="Times New Roman"/>
          <w:b/>
          <w:sz w:val="32"/>
          <w:szCs w:val="32"/>
        </w:rPr>
      </w:pPr>
      <w:r>
        <w:rPr>
          <w:rFonts w:ascii="Times New Roman" w:hAnsi="Times New Roman"/>
          <w:b/>
          <w:sz w:val="32"/>
          <w:szCs w:val="32"/>
        </w:rPr>
        <w:t>с. Кимильтей, 2020г.</w:t>
      </w:r>
    </w:p>
    <w:p w:rsidR="004F6195" w:rsidRDefault="004F6195" w:rsidP="001C475E">
      <w:pPr>
        <w:spacing w:after="0" w:line="240" w:lineRule="auto"/>
        <w:ind w:left="720"/>
        <w:jc w:val="center"/>
        <w:rPr>
          <w:rFonts w:ascii="Times New Roman" w:eastAsia="Times New Roman" w:hAnsi="Times New Roman"/>
          <w:b/>
          <w:bCs/>
          <w:iCs/>
          <w:sz w:val="24"/>
          <w:szCs w:val="24"/>
        </w:rPr>
      </w:pPr>
      <w:r w:rsidRPr="004F6195">
        <w:rPr>
          <w:rFonts w:ascii="Times New Roman" w:hAnsi="Times New Roman"/>
          <w:noProof/>
          <w:sz w:val="72"/>
          <w:szCs w:val="72"/>
        </w:rPr>
        <w:lastRenderedPageBreak/>
        <w:drawing>
          <wp:anchor distT="0" distB="0" distL="114300" distR="114300" simplePos="0" relativeHeight="251664896" behindDoc="0" locked="0" layoutInCell="1" allowOverlap="1">
            <wp:simplePos x="0" y="0"/>
            <wp:positionH relativeFrom="column">
              <wp:posOffset>1042035</wp:posOffset>
            </wp:positionH>
            <wp:positionV relativeFrom="paragraph">
              <wp:posOffset>-1765935</wp:posOffset>
            </wp:positionV>
            <wp:extent cx="7115175" cy="10053955"/>
            <wp:effectExtent l="1466850" t="0" r="1457325" b="0"/>
            <wp:wrapNone/>
            <wp:docPr id="1" name="Рисунок 1" descr="G:\doc1233022021013005082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12330220210130050829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115175" cy="10053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1C475E" w:rsidRPr="00B07E95" w:rsidRDefault="001C475E" w:rsidP="00B07E95">
      <w:pPr>
        <w:spacing w:after="0" w:line="240" w:lineRule="auto"/>
        <w:ind w:left="720"/>
        <w:jc w:val="center"/>
        <w:rPr>
          <w:rFonts w:ascii="Times New Roman" w:eastAsia="Times New Roman" w:hAnsi="Times New Roman" w:cs="Times New Roman"/>
          <w:b/>
          <w:bCs/>
          <w:iCs/>
          <w:sz w:val="24"/>
          <w:szCs w:val="24"/>
        </w:rPr>
      </w:pPr>
      <w:r w:rsidRPr="00B07E95">
        <w:rPr>
          <w:rFonts w:ascii="Times New Roman" w:eastAsia="Times New Roman" w:hAnsi="Times New Roman" w:cs="Times New Roman"/>
          <w:b/>
          <w:bCs/>
          <w:iCs/>
          <w:sz w:val="24"/>
          <w:szCs w:val="24"/>
        </w:rPr>
        <w:lastRenderedPageBreak/>
        <w:t>ОБЩИЕ СВЕДЕНИЯ ОБ УЧРЕЖДЕНИИ</w:t>
      </w:r>
    </w:p>
    <w:p w:rsidR="001C475E" w:rsidRPr="00B07E95" w:rsidRDefault="001C475E" w:rsidP="00B07E95">
      <w:pPr>
        <w:spacing w:after="0" w:line="240" w:lineRule="auto"/>
        <w:ind w:left="720"/>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 Паспорт центральной библиотеки</w:t>
      </w:r>
    </w:p>
    <w:tbl>
      <w:tblPr>
        <w:tblW w:w="140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6662"/>
      </w:tblGrid>
      <w:tr w:rsidR="001C475E" w:rsidRPr="00B07E95" w:rsidTr="006B74C2">
        <w:trPr>
          <w:trHeight w:val="270"/>
        </w:trPr>
        <w:tc>
          <w:tcPr>
            <w:tcW w:w="7371"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Наименование учреждения (полное и сокращенное по уставу)</w:t>
            </w:r>
          </w:p>
        </w:tc>
        <w:tc>
          <w:tcPr>
            <w:tcW w:w="6662"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Муниципальное казённое учреждение культуры «Межпоселенческая центральная библиотека Зиминского района»</w:t>
            </w:r>
          </w:p>
        </w:tc>
      </w:tr>
      <w:tr w:rsidR="001C475E" w:rsidRPr="00B07E95" w:rsidTr="006B74C2">
        <w:trPr>
          <w:trHeight w:val="270"/>
        </w:trPr>
        <w:tc>
          <w:tcPr>
            <w:tcW w:w="7371" w:type="dxa"/>
          </w:tcPr>
          <w:p w:rsidR="001C475E" w:rsidRPr="00B07E95" w:rsidRDefault="001C475E" w:rsidP="00B07E95">
            <w:pPr>
              <w:pStyle w:val="16"/>
              <w:shd w:val="clear" w:color="auto" w:fill="auto"/>
              <w:spacing w:after="0" w:line="240" w:lineRule="auto"/>
              <w:ind w:firstLine="0"/>
              <w:jc w:val="left"/>
              <w:rPr>
                <w:rFonts w:cs="Times New Roman"/>
                <w:sz w:val="24"/>
                <w:szCs w:val="24"/>
              </w:rPr>
            </w:pPr>
            <w:r w:rsidRPr="00B07E95">
              <w:rPr>
                <w:rFonts w:cs="Times New Roman"/>
                <w:sz w:val="24"/>
                <w:szCs w:val="24"/>
              </w:rPr>
              <w:t xml:space="preserve">Руководитель учреждения (должность, ФИО, телефон, </w:t>
            </w:r>
            <w:r w:rsidRPr="00B07E95">
              <w:rPr>
                <w:rFonts w:cs="Times New Roman"/>
                <w:sz w:val="24"/>
                <w:szCs w:val="24"/>
                <w:lang w:val="en-US"/>
              </w:rPr>
              <w:t>e</w:t>
            </w:r>
            <w:r w:rsidRPr="00B07E95">
              <w:rPr>
                <w:rFonts w:cs="Times New Roman"/>
                <w:sz w:val="24"/>
                <w:szCs w:val="24"/>
              </w:rPr>
              <w:t>-</w:t>
            </w:r>
            <w:r w:rsidRPr="00B07E95">
              <w:rPr>
                <w:rFonts w:cs="Times New Roman"/>
                <w:sz w:val="24"/>
                <w:szCs w:val="24"/>
                <w:lang w:val="en-US"/>
              </w:rPr>
              <w:t>mail</w:t>
            </w:r>
            <w:r w:rsidRPr="00B07E95">
              <w:rPr>
                <w:rFonts w:cs="Times New Roman"/>
                <w:sz w:val="24"/>
                <w:szCs w:val="24"/>
              </w:rPr>
              <w:t>)</w:t>
            </w:r>
          </w:p>
        </w:tc>
        <w:tc>
          <w:tcPr>
            <w:tcW w:w="6662"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 xml:space="preserve">Директор, Горбачева Татьяна Михайловна, тел. 89501025495, </w:t>
            </w:r>
            <w:r w:rsidRPr="00B07E95">
              <w:rPr>
                <w:rFonts w:ascii="Times New Roman" w:eastAsia="Times New Roman" w:hAnsi="Times New Roman" w:cs="Times New Roman"/>
                <w:iCs/>
                <w:sz w:val="24"/>
                <w:szCs w:val="24"/>
                <w:lang w:val="en-US"/>
              </w:rPr>
              <w:t>kimiltey</w:t>
            </w:r>
            <w:r w:rsidRPr="00B07E95">
              <w:rPr>
                <w:rFonts w:ascii="Times New Roman" w:eastAsia="Times New Roman" w:hAnsi="Times New Roman" w:cs="Times New Roman"/>
                <w:iCs/>
                <w:sz w:val="24"/>
                <w:szCs w:val="24"/>
              </w:rPr>
              <w:t>@</w:t>
            </w:r>
            <w:r w:rsidRPr="00B07E95">
              <w:rPr>
                <w:rFonts w:ascii="Times New Roman" w:eastAsia="Times New Roman" w:hAnsi="Times New Roman" w:cs="Times New Roman"/>
                <w:iCs/>
                <w:sz w:val="24"/>
                <w:szCs w:val="24"/>
                <w:lang w:val="en-US"/>
              </w:rPr>
              <w:t>inbox</w:t>
            </w:r>
            <w:r w:rsidRPr="00B07E95">
              <w:rPr>
                <w:rFonts w:ascii="Times New Roman" w:eastAsia="Times New Roman" w:hAnsi="Times New Roman" w:cs="Times New Roman"/>
                <w:iCs/>
                <w:sz w:val="24"/>
                <w:szCs w:val="24"/>
              </w:rPr>
              <w:t>.</w:t>
            </w:r>
            <w:r w:rsidRPr="00B07E95">
              <w:rPr>
                <w:rFonts w:ascii="Times New Roman" w:eastAsia="Times New Roman" w:hAnsi="Times New Roman" w:cs="Times New Roman"/>
                <w:iCs/>
                <w:sz w:val="24"/>
                <w:szCs w:val="24"/>
                <w:lang w:val="en-US"/>
              </w:rPr>
              <w:t>ru</w:t>
            </w:r>
          </w:p>
        </w:tc>
      </w:tr>
      <w:tr w:rsidR="001C475E" w:rsidRPr="00B07E95" w:rsidTr="006B74C2">
        <w:trPr>
          <w:trHeight w:val="270"/>
        </w:trPr>
        <w:tc>
          <w:tcPr>
            <w:tcW w:w="7371" w:type="dxa"/>
          </w:tcPr>
          <w:p w:rsidR="001C475E" w:rsidRPr="00B07E95" w:rsidRDefault="001C475E" w:rsidP="00B07E95">
            <w:pPr>
              <w:pStyle w:val="16"/>
              <w:shd w:val="clear" w:color="auto" w:fill="auto"/>
              <w:spacing w:after="0" w:line="240" w:lineRule="auto"/>
              <w:ind w:firstLine="0"/>
              <w:jc w:val="left"/>
              <w:rPr>
                <w:rFonts w:cs="Times New Roman"/>
                <w:sz w:val="24"/>
                <w:szCs w:val="24"/>
              </w:rPr>
            </w:pPr>
            <w:r w:rsidRPr="00B07E95">
              <w:rPr>
                <w:rFonts w:cs="Times New Roman"/>
                <w:iCs/>
                <w:sz w:val="24"/>
                <w:szCs w:val="24"/>
              </w:rPr>
              <w:t xml:space="preserve">Учредитель. ФИО руководителя </w:t>
            </w:r>
            <w:r w:rsidRPr="00B07E95">
              <w:rPr>
                <w:rFonts w:cs="Times New Roman"/>
                <w:sz w:val="24"/>
                <w:szCs w:val="24"/>
              </w:rPr>
              <w:t xml:space="preserve">(должность, ФИО, телефон, </w:t>
            </w:r>
            <w:r w:rsidRPr="00B07E95">
              <w:rPr>
                <w:rFonts w:cs="Times New Roman"/>
                <w:sz w:val="24"/>
                <w:szCs w:val="24"/>
                <w:lang w:val="en-US"/>
              </w:rPr>
              <w:t>e</w:t>
            </w:r>
            <w:r w:rsidRPr="00B07E95">
              <w:rPr>
                <w:rFonts w:cs="Times New Roman"/>
                <w:sz w:val="24"/>
                <w:szCs w:val="24"/>
              </w:rPr>
              <w:t>-</w:t>
            </w:r>
            <w:r w:rsidRPr="00B07E95">
              <w:rPr>
                <w:rFonts w:cs="Times New Roman"/>
                <w:sz w:val="24"/>
                <w:szCs w:val="24"/>
                <w:lang w:val="en-US"/>
              </w:rPr>
              <w:t>mail</w:t>
            </w:r>
            <w:r w:rsidRPr="00B07E95">
              <w:rPr>
                <w:rFonts w:cs="Times New Roman"/>
                <w:sz w:val="24"/>
                <w:szCs w:val="24"/>
              </w:rPr>
              <w:t>)</w:t>
            </w:r>
          </w:p>
        </w:tc>
        <w:tc>
          <w:tcPr>
            <w:tcW w:w="6662"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Комитет по культуре администрации Зиминского района</w:t>
            </w:r>
          </w:p>
          <w:p w:rsidR="001C475E" w:rsidRPr="00B07E95" w:rsidRDefault="001C475E" w:rsidP="00B07E95">
            <w:pPr>
              <w:spacing w:line="240" w:lineRule="auto"/>
              <w:rPr>
                <w:rFonts w:ascii="Times New Roman" w:hAnsi="Times New Roman" w:cs="Times New Roman"/>
                <w:sz w:val="24"/>
                <w:szCs w:val="24"/>
              </w:rPr>
            </w:pPr>
            <w:r w:rsidRPr="00B07E95">
              <w:rPr>
                <w:rFonts w:ascii="Times New Roman" w:eastAsia="Times New Roman" w:hAnsi="Times New Roman" w:cs="Times New Roman"/>
                <w:iCs/>
                <w:sz w:val="24"/>
                <w:szCs w:val="24"/>
              </w:rPr>
              <w:t xml:space="preserve">Ермилова Анастасия Валерьевна, 8 (395 54) 3 17 79, </w:t>
            </w:r>
            <w:r w:rsidRPr="00B07E95">
              <w:rPr>
                <w:rFonts w:ascii="Times New Roman" w:hAnsi="Times New Roman" w:cs="Times New Roman"/>
                <w:sz w:val="24"/>
                <w:szCs w:val="24"/>
              </w:rPr>
              <w:t>novick.mar@yandex.ru</w:t>
            </w:r>
          </w:p>
          <w:p w:rsidR="001C475E" w:rsidRPr="00B07E95" w:rsidRDefault="001C475E" w:rsidP="00B07E95">
            <w:pPr>
              <w:spacing w:after="0" w:line="240" w:lineRule="auto"/>
              <w:rPr>
                <w:rFonts w:ascii="Times New Roman" w:eastAsia="Times New Roman" w:hAnsi="Times New Roman" w:cs="Times New Roman"/>
                <w:iCs/>
                <w:sz w:val="24"/>
                <w:szCs w:val="24"/>
              </w:rPr>
            </w:pPr>
          </w:p>
        </w:tc>
      </w:tr>
      <w:tr w:rsidR="001C475E" w:rsidRPr="00B07E95" w:rsidTr="006B74C2">
        <w:tc>
          <w:tcPr>
            <w:tcW w:w="7371"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Организационно-правовая форма</w:t>
            </w:r>
          </w:p>
        </w:tc>
        <w:tc>
          <w:tcPr>
            <w:tcW w:w="6662"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Учреждение</w:t>
            </w:r>
          </w:p>
        </w:tc>
      </w:tr>
      <w:tr w:rsidR="001C475E" w:rsidRPr="00B07E95" w:rsidTr="006B74C2">
        <w:tc>
          <w:tcPr>
            <w:tcW w:w="7371" w:type="dxa"/>
          </w:tcPr>
          <w:p w:rsidR="001C475E" w:rsidRPr="00B07E95" w:rsidRDefault="001C475E" w:rsidP="00B07E95">
            <w:pPr>
              <w:spacing w:after="0" w:line="240" w:lineRule="auto"/>
              <w:rPr>
                <w:rFonts w:ascii="Times New Roman" w:eastAsia="Times New Roman" w:hAnsi="Times New Roman" w:cs="Times New Roman"/>
                <w:iCs/>
                <w:sz w:val="24"/>
                <w:szCs w:val="24"/>
                <w:highlight w:val="yellow"/>
              </w:rPr>
            </w:pPr>
            <w:r w:rsidRPr="00B07E95">
              <w:rPr>
                <w:rFonts w:ascii="Times New Roman" w:eastAsia="Times New Roman" w:hAnsi="Times New Roman" w:cs="Times New Roman"/>
                <w:iCs/>
                <w:sz w:val="24"/>
                <w:szCs w:val="24"/>
              </w:rPr>
              <w:t>Дата создания учреждения</w:t>
            </w:r>
          </w:p>
        </w:tc>
        <w:tc>
          <w:tcPr>
            <w:tcW w:w="6662"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01.01.1951г.</w:t>
            </w:r>
          </w:p>
        </w:tc>
      </w:tr>
      <w:tr w:rsidR="001C475E" w:rsidRPr="00B07E95" w:rsidTr="006B74C2">
        <w:tc>
          <w:tcPr>
            <w:tcW w:w="7371" w:type="dxa"/>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Количество библиотек в составе учреждения (всего)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из них: центральных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 городских/ в т.ч. детских </w:t>
            </w:r>
          </w:p>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hAnsi="Times New Roman" w:cs="Times New Roman"/>
                <w:sz w:val="24"/>
                <w:szCs w:val="24"/>
              </w:rPr>
              <w:t xml:space="preserve"> сельских / в т.ч. детских</w:t>
            </w:r>
          </w:p>
        </w:tc>
        <w:tc>
          <w:tcPr>
            <w:tcW w:w="6662"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w:t>
            </w:r>
          </w:p>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w:t>
            </w:r>
          </w:p>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w:t>
            </w:r>
          </w:p>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2/1</w:t>
            </w:r>
          </w:p>
        </w:tc>
      </w:tr>
      <w:tr w:rsidR="001C475E" w:rsidRPr="00B07E95" w:rsidTr="006B74C2">
        <w:tc>
          <w:tcPr>
            <w:tcW w:w="7371" w:type="dxa"/>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Структура центральной библиотеки: административно-управленческий аппарат, отделы, сектора, центры и др. </w:t>
            </w:r>
          </w:p>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hAnsi="Times New Roman" w:cs="Times New Roman"/>
                <w:sz w:val="24"/>
                <w:szCs w:val="24"/>
              </w:rPr>
              <w:t>Указать их наименование</w:t>
            </w:r>
          </w:p>
        </w:tc>
        <w:tc>
          <w:tcPr>
            <w:tcW w:w="6662" w:type="dxa"/>
          </w:tcPr>
          <w:p w:rsidR="001C475E" w:rsidRPr="00B07E95" w:rsidRDefault="001C475E" w:rsidP="00B07E95">
            <w:pPr>
              <w:spacing w:after="0" w:line="240" w:lineRule="auto"/>
              <w:rPr>
                <w:rFonts w:ascii="Times New Roman" w:eastAsia="Times New Roman" w:hAnsi="Times New Roman" w:cs="Times New Roman"/>
                <w:iCs/>
                <w:sz w:val="24"/>
                <w:szCs w:val="24"/>
              </w:rPr>
            </w:pPr>
          </w:p>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Публичный центр правовой, деловой и социально значимой информации</w:t>
            </w:r>
          </w:p>
        </w:tc>
      </w:tr>
      <w:tr w:rsidR="001C475E" w:rsidRPr="00B07E95" w:rsidTr="006B74C2">
        <w:tc>
          <w:tcPr>
            <w:tcW w:w="7371" w:type="dxa"/>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Штатная численность Центральной библиотеки </w:t>
            </w:r>
          </w:p>
        </w:tc>
        <w:tc>
          <w:tcPr>
            <w:tcW w:w="6662"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6</w:t>
            </w:r>
          </w:p>
        </w:tc>
      </w:tr>
      <w:tr w:rsidR="001C475E" w:rsidRPr="00B07E95" w:rsidTr="006B74C2">
        <w:tc>
          <w:tcPr>
            <w:tcW w:w="7371" w:type="dxa"/>
          </w:tcPr>
          <w:p w:rsidR="001C475E" w:rsidRPr="00B07E95" w:rsidRDefault="001C475E" w:rsidP="00B07E95">
            <w:pPr>
              <w:pStyle w:val="16"/>
              <w:shd w:val="clear" w:color="auto" w:fill="auto"/>
              <w:spacing w:after="0" w:line="240" w:lineRule="auto"/>
              <w:ind w:firstLine="0"/>
              <w:jc w:val="left"/>
              <w:rPr>
                <w:rFonts w:cs="Times New Roman"/>
                <w:sz w:val="24"/>
                <w:szCs w:val="24"/>
              </w:rPr>
            </w:pPr>
            <w:r w:rsidRPr="00B07E95">
              <w:rPr>
                <w:rFonts w:cs="Times New Roman"/>
                <w:sz w:val="24"/>
                <w:szCs w:val="24"/>
              </w:rPr>
              <w:t>Юридический адрес</w:t>
            </w:r>
          </w:p>
        </w:tc>
        <w:tc>
          <w:tcPr>
            <w:tcW w:w="6662"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665375 Иркутская область Зиминский район с. Кимильтей                         ул. Чкалова ,70</w:t>
            </w:r>
          </w:p>
        </w:tc>
      </w:tr>
      <w:tr w:rsidR="001C475E" w:rsidRPr="00B07E95" w:rsidTr="006B74C2">
        <w:tc>
          <w:tcPr>
            <w:tcW w:w="7371" w:type="dxa"/>
          </w:tcPr>
          <w:p w:rsidR="001C475E" w:rsidRPr="00B07E95" w:rsidRDefault="001C475E" w:rsidP="00B07E95">
            <w:pPr>
              <w:pStyle w:val="16"/>
              <w:shd w:val="clear" w:color="auto" w:fill="auto"/>
              <w:spacing w:after="0" w:line="240" w:lineRule="auto"/>
              <w:ind w:firstLine="0"/>
              <w:jc w:val="left"/>
              <w:rPr>
                <w:rFonts w:cs="Times New Roman"/>
                <w:sz w:val="24"/>
                <w:szCs w:val="24"/>
              </w:rPr>
            </w:pPr>
            <w:r w:rsidRPr="00B07E95">
              <w:rPr>
                <w:rFonts w:cs="Times New Roman"/>
                <w:sz w:val="24"/>
                <w:szCs w:val="24"/>
              </w:rPr>
              <w:t>Телефон</w:t>
            </w:r>
          </w:p>
        </w:tc>
        <w:tc>
          <w:tcPr>
            <w:tcW w:w="6662"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8 </w:t>
            </w:r>
            <w:r w:rsidRPr="00B07E95">
              <w:rPr>
                <w:rFonts w:ascii="Times New Roman" w:eastAsia="Times New Roman" w:hAnsi="Times New Roman" w:cs="Times New Roman"/>
                <w:iCs/>
                <w:sz w:val="24"/>
                <w:szCs w:val="24"/>
                <w:lang w:val="en-US"/>
              </w:rPr>
              <w:t>(</w:t>
            </w:r>
            <w:r w:rsidRPr="00B07E95">
              <w:rPr>
                <w:rFonts w:ascii="Times New Roman" w:eastAsia="Times New Roman" w:hAnsi="Times New Roman" w:cs="Times New Roman"/>
                <w:iCs/>
                <w:sz w:val="24"/>
                <w:szCs w:val="24"/>
              </w:rPr>
              <w:t>395 54</w:t>
            </w:r>
            <w:r w:rsidRPr="00B07E95">
              <w:rPr>
                <w:rFonts w:ascii="Times New Roman" w:eastAsia="Times New Roman" w:hAnsi="Times New Roman" w:cs="Times New Roman"/>
                <w:iCs/>
                <w:sz w:val="24"/>
                <w:szCs w:val="24"/>
                <w:lang w:val="en-US"/>
              </w:rPr>
              <w:t xml:space="preserve">) </w:t>
            </w:r>
            <w:r w:rsidRPr="00B07E95">
              <w:rPr>
                <w:rFonts w:ascii="Times New Roman" w:eastAsia="Times New Roman" w:hAnsi="Times New Roman" w:cs="Times New Roman"/>
                <w:iCs/>
                <w:sz w:val="24"/>
                <w:szCs w:val="24"/>
              </w:rPr>
              <w:t xml:space="preserve"> 23 2 78</w:t>
            </w:r>
          </w:p>
        </w:tc>
      </w:tr>
      <w:tr w:rsidR="001C475E" w:rsidRPr="00B07E95" w:rsidTr="006B74C2">
        <w:tc>
          <w:tcPr>
            <w:tcW w:w="7371" w:type="dxa"/>
          </w:tcPr>
          <w:p w:rsidR="001C475E" w:rsidRPr="00B07E95" w:rsidRDefault="001C475E" w:rsidP="00B07E95">
            <w:pPr>
              <w:pStyle w:val="16"/>
              <w:shd w:val="clear" w:color="auto" w:fill="auto"/>
              <w:spacing w:after="0" w:line="240" w:lineRule="auto"/>
              <w:ind w:firstLine="0"/>
              <w:jc w:val="left"/>
              <w:rPr>
                <w:rFonts w:cs="Times New Roman"/>
                <w:sz w:val="24"/>
                <w:szCs w:val="24"/>
              </w:rPr>
            </w:pPr>
            <w:r w:rsidRPr="00B07E95">
              <w:rPr>
                <w:rFonts w:cs="Times New Roman"/>
                <w:sz w:val="24"/>
                <w:szCs w:val="24"/>
                <w:lang w:val="en-US"/>
              </w:rPr>
              <w:t>E</w:t>
            </w:r>
            <w:r w:rsidRPr="00B07E95">
              <w:rPr>
                <w:rFonts w:cs="Times New Roman"/>
                <w:sz w:val="24"/>
                <w:szCs w:val="24"/>
              </w:rPr>
              <w:t>-</w:t>
            </w:r>
            <w:r w:rsidRPr="00B07E95">
              <w:rPr>
                <w:rFonts w:cs="Times New Roman"/>
                <w:sz w:val="24"/>
                <w:szCs w:val="24"/>
                <w:lang w:val="en-US"/>
              </w:rPr>
              <w:t>mail</w:t>
            </w:r>
          </w:p>
        </w:tc>
        <w:tc>
          <w:tcPr>
            <w:tcW w:w="6662"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lang w:val="en-US"/>
              </w:rPr>
              <w:t>kimiltey</w:t>
            </w:r>
            <w:r w:rsidRPr="00B07E95">
              <w:rPr>
                <w:rFonts w:ascii="Times New Roman" w:eastAsia="Times New Roman" w:hAnsi="Times New Roman" w:cs="Times New Roman"/>
                <w:iCs/>
                <w:sz w:val="24"/>
                <w:szCs w:val="24"/>
              </w:rPr>
              <w:t>@</w:t>
            </w:r>
            <w:r w:rsidRPr="00B07E95">
              <w:rPr>
                <w:rFonts w:ascii="Times New Roman" w:eastAsia="Times New Roman" w:hAnsi="Times New Roman" w:cs="Times New Roman"/>
                <w:iCs/>
                <w:sz w:val="24"/>
                <w:szCs w:val="24"/>
                <w:lang w:val="en-US"/>
              </w:rPr>
              <w:t>inbox</w:t>
            </w:r>
            <w:r w:rsidRPr="00B07E95">
              <w:rPr>
                <w:rFonts w:ascii="Times New Roman" w:eastAsia="Times New Roman" w:hAnsi="Times New Roman" w:cs="Times New Roman"/>
                <w:iCs/>
                <w:sz w:val="24"/>
                <w:szCs w:val="24"/>
              </w:rPr>
              <w:t>.</w:t>
            </w:r>
            <w:r w:rsidRPr="00B07E95">
              <w:rPr>
                <w:rFonts w:ascii="Times New Roman" w:eastAsia="Times New Roman" w:hAnsi="Times New Roman" w:cs="Times New Roman"/>
                <w:iCs/>
                <w:sz w:val="24"/>
                <w:szCs w:val="24"/>
                <w:lang w:val="en-US"/>
              </w:rPr>
              <w:t>ru</w:t>
            </w:r>
          </w:p>
        </w:tc>
      </w:tr>
      <w:tr w:rsidR="001C475E" w:rsidRPr="00B07E95" w:rsidTr="006B74C2">
        <w:tc>
          <w:tcPr>
            <w:tcW w:w="7371" w:type="dxa"/>
          </w:tcPr>
          <w:p w:rsidR="001C475E" w:rsidRPr="00B07E95" w:rsidRDefault="001C475E" w:rsidP="00B07E95">
            <w:pPr>
              <w:pStyle w:val="16"/>
              <w:shd w:val="clear" w:color="auto" w:fill="auto"/>
              <w:spacing w:after="0" w:line="240" w:lineRule="auto"/>
              <w:ind w:firstLine="0"/>
              <w:jc w:val="left"/>
              <w:rPr>
                <w:rFonts w:cs="Times New Roman"/>
                <w:sz w:val="24"/>
                <w:szCs w:val="24"/>
              </w:rPr>
            </w:pPr>
            <w:r w:rsidRPr="00B07E95">
              <w:rPr>
                <w:rFonts w:cs="Times New Roman"/>
                <w:sz w:val="24"/>
                <w:szCs w:val="24"/>
              </w:rPr>
              <w:t>Адрес «</w:t>
            </w:r>
            <w:r w:rsidRPr="00B07E95">
              <w:rPr>
                <w:rFonts w:cs="Times New Roman"/>
                <w:sz w:val="24"/>
                <w:szCs w:val="24"/>
                <w:lang w:val="en-US"/>
              </w:rPr>
              <w:t>Skype</w:t>
            </w:r>
            <w:r w:rsidRPr="00B07E95">
              <w:rPr>
                <w:rFonts w:cs="Times New Roman"/>
                <w:sz w:val="24"/>
                <w:szCs w:val="24"/>
              </w:rPr>
              <w:t>»</w:t>
            </w:r>
          </w:p>
        </w:tc>
        <w:tc>
          <w:tcPr>
            <w:tcW w:w="6662"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w:t>
            </w:r>
          </w:p>
        </w:tc>
      </w:tr>
      <w:tr w:rsidR="001C475E" w:rsidRPr="00B07E95" w:rsidTr="006B74C2">
        <w:tc>
          <w:tcPr>
            <w:tcW w:w="7371" w:type="dxa"/>
          </w:tcPr>
          <w:p w:rsidR="001C475E" w:rsidRPr="00B07E95" w:rsidRDefault="001C475E" w:rsidP="00B07E95">
            <w:pPr>
              <w:pStyle w:val="16"/>
              <w:shd w:val="clear" w:color="auto" w:fill="auto"/>
              <w:spacing w:after="0" w:line="240" w:lineRule="auto"/>
              <w:ind w:firstLine="0"/>
              <w:jc w:val="left"/>
              <w:rPr>
                <w:rFonts w:cs="Times New Roman"/>
                <w:sz w:val="24"/>
                <w:szCs w:val="24"/>
              </w:rPr>
            </w:pPr>
            <w:r w:rsidRPr="00B07E95">
              <w:rPr>
                <w:rFonts w:cs="Times New Roman"/>
                <w:sz w:val="24"/>
                <w:szCs w:val="24"/>
              </w:rPr>
              <w:t>Адрес сайта или страницы на сайте администрации МО (если сайта нет)</w:t>
            </w:r>
          </w:p>
        </w:tc>
        <w:tc>
          <w:tcPr>
            <w:tcW w:w="6662" w:type="dxa"/>
          </w:tcPr>
          <w:p w:rsidR="001C475E" w:rsidRPr="00B07E95" w:rsidRDefault="002B01A1" w:rsidP="00B07E95">
            <w:pPr>
              <w:spacing w:line="240" w:lineRule="auto"/>
              <w:rPr>
                <w:rFonts w:ascii="Times New Roman" w:hAnsi="Times New Roman" w:cs="Times New Roman"/>
                <w:sz w:val="24"/>
                <w:szCs w:val="24"/>
              </w:rPr>
            </w:pPr>
            <w:hyperlink r:id="rId9" w:history="1">
              <w:r w:rsidR="001C475E" w:rsidRPr="00B07E95">
                <w:rPr>
                  <w:rStyle w:val="a7"/>
                  <w:rFonts w:ascii="Times New Roman" w:hAnsi="Times New Roman" w:cs="Times New Roman"/>
                  <w:sz w:val="24"/>
                  <w:szCs w:val="24"/>
                </w:rPr>
                <w:t>http://www.rzima.ru/</w:t>
              </w:r>
            </w:hyperlink>
          </w:p>
          <w:p w:rsidR="001C475E" w:rsidRPr="00B07E95" w:rsidRDefault="001C475E" w:rsidP="00B07E95">
            <w:pPr>
              <w:spacing w:after="0" w:line="240" w:lineRule="auto"/>
              <w:rPr>
                <w:rFonts w:ascii="Times New Roman" w:eastAsia="Times New Roman" w:hAnsi="Times New Roman" w:cs="Times New Roman"/>
                <w:iCs/>
                <w:sz w:val="24"/>
                <w:szCs w:val="24"/>
              </w:rPr>
            </w:pPr>
          </w:p>
        </w:tc>
      </w:tr>
      <w:tr w:rsidR="001C475E" w:rsidRPr="00B07E95" w:rsidTr="006B74C2">
        <w:tc>
          <w:tcPr>
            <w:tcW w:w="7371" w:type="dxa"/>
          </w:tcPr>
          <w:p w:rsidR="001C475E" w:rsidRPr="00B07E95" w:rsidRDefault="001C475E" w:rsidP="00B07E95">
            <w:pPr>
              <w:pStyle w:val="16"/>
              <w:shd w:val="clear" w:color="auto" w:fill="auto"/>
              <w:spacing w:after="0" w:line="240" w:lineRule="auto"/>
              <w:ind w:firstLine="0"/>
              <w:jc w:val="left"/>
              <w:rPr>
                <w:rFonts w:cs="Times New Roman"/>
                <w:sz w:val="24"/>
                <w:szCs w:val="24"/>
              </w:rPr>
            </w:pPr>
            <w:r w:rsidRPr="00B07E95">
              <w:rPr>
                <w:rFonts w:cs="Times New Roman"/>
                <w:sz w:val="24"/>
                <w:szCs w:val="24"/>
              </w:rPr>
              <w:t xml:space="preserve">Ссылки на аккаунты библиотек сети в соц. сетях (ВКонтакте, Одноклассники, </w:t>
            </w:r>
            <w:r w:rsidRPr="00B07E95">
              <w:rPr>
                <w:rFonts w:cs="Times New Roman"/>
                <w:sz w:val="24"/>
                <w:szCs w:val="24"/>
                <w:lang w:val="en-US"/>
              </w:rPr>
              <w:t>Facebook</w:t>
            </w:r>
            <w:r w:rsidRPr="00B07E95">
              <w:rPr>
                <w:rFonts w:cs="Times New Roman"/>
                <w:sz w:val="24"/>
                <w:szCs w:val="24"/>
              </w:rPr>
              <w:t xml:space="preserve">, </w:t>
            </w:r>
            <w:r w:rsidRPr="00B07E95">
              <w:rPr>
                <w:rFonts w:cs="Times New Roman"/>
                <w:sz w:val="24"/>
                <w:szCs w:val="24"/>
                <w:lang w:val="en-US"/>
              </w:rPr>
              <w:t>YouTube</w:t>
            </w:r>
            <w:r w:rsidRPr="00B07E95">
              <w:rPr>
                <w:rFonts w:cs="Times New Roman"/>
                <w:sz w:val="24"/>
                <w:szCs w:val="24"/>
              </w:rPr>
              <w:t xml:space="preserve">, </w:t>
            </w:r>
            <w:r w:rsidRPr="00B07E95">
              <w:rPr>
                <w:rFonts w:cs="Times New Roman"/>
                <w:sz w:val="24"/>
                <w:szCs w:val="24"/>
                <w:lang w:val="en-US"/>
              </w:rPr>
              <w:t>Instagram</w:t>
            </w:r>
            <w:r w:rsidRPr="00B07E95">
              <w:rPr>
                <w:rFonts w:cs="Times New Roman"/>
                <w:sz w:val="24"/>
                <w:szCs w:val="24"/>
              </w:rPr>
              <w:t xml:space="preserve"> и другие)</w:t>
            </w:r>
          </w:p>
        </w:tc>
        <w:tc>
          <w:tcPr>
            <w:tcW w:w="6662" w:type="dxa"/>
          </w:tcPr>
          <w:p w:rsidR="001C475E" w:rsidRPr="00B07E95" w:rsidRDefault="002B01A1" w:rsidP="00B07E95">
            <w:pPr>
              <w:spacing w:after="0" w:line="240" w:lineRule="auto"/>
              <w:ind w:left="34"/>
              <w:jc w:val="both"/>
              <w:rPr>
                <w:rFonts w:ascii="Times New Roman" w:eastAsia="Times New Roman" w:hAnsi="Times New Roman" w:cs="Times New Roman"/>
                <w:bCs/>
                <w:iCs/>
                <w:sz w:val="24"/>
                <w:szCs w:val="24"/>
              </w:rPr>
            </w:pPr>
            <w:hyperlink r:id="rId10" w:history="1">
              <w:r w:rsidR="001C475E" w:rsidRPr="00B07E95">
                <w:rPr>
                  <w:rStyle w:val="a7"/>
                  <w:rFonts w:ascii="Times New Roman" w:eastAsia="Times New Roman" w:hAnsi="Times New Roman" w:cs="Times New Roman"/>
                  <w:bCs/>
                  <w:iCs/>
                  <w:sz w:val="24"/>
                  <w:szCs w:val="24"/>
                </w:rPr>
                <w:t>https://vk.com/mkuk_mcb_kimiltei</w:t>
              </w:r>
            </w:hyperlink>
          </w:p>
          <w:p w:rsidR="001C475E" w:rsidRPr="00B07E95" w:rsidRDefault="001C475E" w:rsidP="00B07E95">
            <w:pPr>
              <w:spacing w:after="0" w:line="240" w:lineRule="auto"/>
              <w:ind w:left="34"/>
              <w:jc w:val="both"/>
              <w:rPr>
                <w:rFonts w:ascii="Times New Roman" w:eastAsia="Times New Roman" w:hAnsi="Times New Roman" w:cs="Times New Roman"/>
                <w:bCs/>
                <w:iCs/>
                <w:sz w:val="24"/>
                <w:szCs w:val="24"/>
              </w:rPr>
            </w:pPr>
          </w:p>
          <w:p w:rsidR="001C475E" w:rsidRPr="00B07E95" w:rsidRDefault="002B01A1" w:rsidP="00B07E95">
            <w:pPr>
              <w:spacing w:after="0" w:line="240" w:lineRule="auto"/>
              <w:ind w:left="34"/>
              <w:jc w:val="both"/>
              <w:rPr>
                <w:rFonts w:ascii="Times New Roman" w:eastAsia="Times New Roman" w:hAnsi="Times New Roman" w:cs="Times New Roman"/>
                <w:bCs/>
                <w:iCs/>
                <w:sz w:val="24"/>
                <w:szCs w:val="24"/>
              </w:rPr>
            </w:pPr>
            <w:hyperlink r:id="rId11" w:history="1">
              <w:r w:rsidR="001C475E" w:rsidRPr="00B07E95">
                <w:rPr>
                  <w:rStyle w:val="a7"/>
                  <w:rFonts w:ascii="Times New Roman" w:eastAsia="Times New Roman" w:hAnsi="Times New Roman" w:cs="Times New Roman"/>
                  <w:bCs/>
                  <w:iCs/>
                  <w:sz w:val="24"/>
                  <w:szCs w:val="24"/>
                </w:rPr>
                <w:t>https://ok.ru/mkukmcbzi</w:t>
              </w:r>
            </w:hyperlink>
          </w:p>
          <w:p w:rsidR="001C475E" w:rsidRPr="00B07E95" w:rsidRDefault="001C475E" w:rsidP="00B07E95">
            <w:pPr>
              <w:spacing w:after="0" w:line="240" w:lineRule="auto"/>
              <w:ind w:left="34"/>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ind w:left="3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lang w:val="en-US"/>
              </w:rPr>
              <w:t>http</w:t>
            </w:r>
            <w:r w:rsidRPr="00B07E95">
              <w:rPr>
                <w:rFonts w:ascii="Times New Roman" w:eastAsia="Times New Roman" w:hAnsi="Times New Roman" w:cs="Times New Roman"/>
                <w:bCs/>
                <w:iCs/>
                <w:sz w:val="24"/>
                <w:szCs w:val="24"/>
              </w:rPr>
              <w:t>://</w:t>
            </w:r>
            <w:proofErr w:type="spellStart"/>
            <w:r w:rsidRPr="00B07E95">
              <w:rPr>
                <w:rFonts w:ascii="Times New Roman" w:eastAsia="Times New Roman" w:hAnsi="Times New Roman" w:cs="Times New Roman"/>
                <w:bCs/>
                <w:iCs/>
                <w:sz w:val="24"/>
                <w:szCs w:val="24"/>
                <w:lang w:val="en-US"/>
              </w:rPr>
              <w:t>instagram</w:t>
            </w:r>
            <w:proofErr w:type="spellEnd"/>
            <w:r w:rsidRPr="00B07E95">
              <w:rPr>
                <w:rFonts w:ascii="Times New Roman" w:eastAsia="Times New Roman" w:hAnsi="Times New Roman" w:cs="Times New Roman"/>
                <w:bCs/>
                <w:iCs/>
                <w:sz w:val="24"/>
                <w:szCs w:val="24"/>
              </w:rPr>
              <w:t>/</w:t>
            </w:r>
            <w:proofErr w:type="spellStart"/>
            <w:r w:rsidRPr="00B07E95">
              <w:rPr>
                <w:rFonts w:ascii="Times New Roman" w:eastAsia="Times New Roman" w:hAnsi="Times New Roman" w:cs="Times New Roman"/>
                <w:bCs/>
                <w:iCs/>
                <w:sz w:val="24"/>
                <w:szCs w:val="24"/>
                <w:lang w:val="en-US"/>
              </w:rPr>
              <w:t>biblioteka</w:t>
            </w:r>
            <w:proofErr w:type="spellEnd"/>
            <w:r w:rsidRPr="00B07E95">
              <w:rPr>
                <w:rFonts w:ascii="Times New Roman" w:eastAsia="Times New Roman" w:hAnsi="Times New Roman" w:cs="Times New Roman"/>
                <w:bCs/>
                <w:iCs/>
                <w:sz w:val="24"/>
                <w:szCs w:val="24"/>
              </w:rPr>
              <w:t>_</w:t>
            </w:r>
            <w:proofErr w:type="spellStart"/>
            <w:r w:rsidRPr="00B07E95">
              <w:rPr>
                <w:rFonts w:ascii="Times New Roman" w:eastAsia="Times New Roman" w:hAnsi="Times New Roman" w:cs="Times New Roman"/>
                <w:bCs/>
                <w:iCs/>
                <w:sz w:val="24"/>
                <w:szCs w:val="24"/>
                <w:lang w:val="en-US"/>
              </w:rPr>
              <w:t>ziminskogo</w:t>
            </w:r>
            <w:proofErr w:type="spellEnd"/>
            <w:r w:rsidRPr="00B07E95">
              <w:rPr>
                <w:rFonts w:ascii="Times New Roman" w:eastAsia="Times New Roman" w:hAnsi="Times New Roman" w:cs="Times New Roman"/>
                <w:bCs/>
                <w:iCs/>
                <w:sz w:val="24"/>
                <w:szCs w:val="24"/>
              </w:rPr>
              <w:t>_</w:t>
            </w:r>
            <w:proofErr w:type="spellStart"/>
            <w:r w:rsidRPr="00B07E95">
              <w:rPr>
                <w:rFonts w:ascii="Times New Roman" w:eastAsia="Times New Roman" w:hAnsi="Times New Roman" w:cs="Times New Roman"/>
                <w:bCs/>
                <w:iCs/>
                <w:sz w:val="24"/>
                <w:szCs w:val="24"/>
                <w:lang w:val="en-US"/>
              </w:rPr>
              <w:t>rayona</w:t>
            </w:r>
            <w:proofErr w:type="spellEnd"/>
            <w:r w:rsidRPr="00B07E95">
              <w:rPr>
                <w:rFonts w:ascii="Times New Roman" w:eastAsia="Times New Roman" w:hAnsi="Times New Roman" w:cs="Times New Roman"/>
                <w:bCs/>
                <w:iCs/>
                <w:sz w:val="24"/>
                <w:szCs w:val="24"/>
              </w:rPr>
              <w:t xml:space="preserve"> </w:t>
            </w:r>
          </w:p>
          <w:p w:rsidR="001C475E" w:rsidRPr="00B07E95" w:rsidRDefault="001C475E" w:rsidP="00B07E95">
            <w:pPr>
              <w:spacing w:after="0" w:line="240" w:lineRule="auto"/>
              <w:rPr>
                <w:rFonts w:ascii="Times New Roman" w:eastAsia="Times New Roman" w:hAnsi="Times New Roman" w:cs="Times New Roman"/>
                <w:iCs/>
                <w:sz w:val="24"/>
                <w:szCs w:val="24"/>
              </w:rPr>
            </w:pPr>
          </w:p>
        </w:tc>
      </w:tr>
    </w:tbl>
    <w:p w:rsidR="001C475E" w:rsidRPr="00B07E95" w:rsidRDefault="001C475E" w:rsidP="00B07E95">
      <w:pPr>
        <w:spacing w:after="0" w:line="240" w:lineRule="auto"/>
        <w:ind w:firstLine="709"/>
        <w:rPr>
          <w:rFonts w:ascii="Times New Roman" w:eastAsia="Times New Roman" w:hAnsi="Times New Roman" w:cs="Times New Roman"/>
          <w:bCs/>
          <w:iCs/>
          <w:sz w:val="24"/>
          <w:szCs w:val="24"/>
        </w:rPr>
      </w:pPr>
    </w:p>
    <w:p w:rsidR="001C475E" w:rsidRPr="00B07E95" w:rsidRDefault="001C475E" w:rsidP="00B07E95">
      <w:pPr>
        <w:spacing w:after="0" w:line="240" w:lineRule="auto"/>
        <w:ind w:firstLine="709"/>
        <w:rPr>
          <w:rFonts w:ascii="Times New Roman" w:eastAsia="Times New Roman" w:hAnsi="Times New Roman" w:cs="Times New Roman"/>
          <w:bCs/>
          <w:iCs/>
          <w:sz w:val="24"/>
          <w:szCs w:val="24"/>
        </w:rPr>
      </w:pPr>
    </w:p>
    <w:p w:rsidR="001C475E" w:rsidRPr="00B07E95" w:rsidRDefault="001C475E" w:rsidP="00B07E95">
      <w:pPr>
        <w:spacing w:after="0" w:line="240" w:lineRule="auto"/>
        <w:ind w:firstLine="70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 Паспорт центральной детской библиотеки</w:t>
      </w:r>
    </w:p>
    <w:p w:rsidR="001C475E" w:rsidRPr="00B07E95" w:rsidRDefault="001C475E" w:rsidP="00B07E95">
      <w:pPr>
        <w:spacing w:after="0" w:line="240" w:lineRule="auto"/>
        <w:rPr>
          <w:rFonts w:ascii="Times New Roman" w:eastAsia="Times New Roman" w:hAnsi="Times New Roman" w:cs="Times New Roman"/>
          <w:bCs/>
          <w:sz w:val="24"/>
          <w:szCs w:val="24"/>
        </w:rPr>
      </w:pPr>
    </w:p>
    <w:tbl>
      <w:tblPr>
        <w:tblW w:w="13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6"/>
        <w:gridCol w:w="6747"/>
      </w:tblGrid>
      <w:tr w:rsidR="001C475E" w:rsidRPr="00B07E95" w:rsidTr="006B74C2">
        <w:trPr>
          <w:jc w:val="center"/>
        </w:trPr>
        <w:tc>
          <w:tcPr>
            <w:tcW w:w="7226"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iCs/>
                <w:sz w:val="24"/>
                <w:szCs w:val="24"/>
              </w:rPr>
              <w:t>Адрес библиотеки</w:t>
            </w:r>
          </w:p>
        </w:tc>
        <w:tc>
          <w:tcPr>
            <w:tcW w:w="6747"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iCs/>
                <w:sz w:val="24"/>
                <w:szCs w:val="24"/>
              </w:rPr>
              <w:t>665375 Иркутская область Зиминский район с. Кимильтей                         ул. Чкалова ,70</w:t>
            </w:r>
          </w:p>
        </w:tc>
      </w:tr>
      <w:tr w:rsidR="001C475E" w:rsidRPr="00B07E95" w:rsidTr="006B74C2">
        <w:trPr>
          <w:jc w:val="center"/>
        </w:trPr>
        <w:tc>
          <w:tcPr>
            <w:tcW w:w="7226"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iCs/>
                <w:sz w:val="24"/>
                <w:szCs w:val="24"/>
              </w:rPr>
              <w:t>Телефон/факс</w:t>
            </w:r>
          </w:p>
        </w:tc>
        <w:tc>
          <w:tcPr>
            <w:tcW w:w="6747"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89086533518</w:t>
            </w:r>
          </w:p>
        </w:tc>
      </w:tr>
      <w:tr w:rsidR="001C475E" w:rsidRPr="00B07E95" w:rsidTr="006B74C2">
        <w:trPr>
          <w:jc w:val="center"/>
        </w:trPr>
        <w:tc>
          <w:tcPr>
            <w:tcW w:w="7226"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iCs/>
                <w:sz w:val="24"/>
                <w:szCs w:val="24"/>
                <w:lang w:val="en-US"/>
              </w:rPr>
              <w:t>E-mail</w:t>
            </w:r>
          </w:p>
        </w:tc>
        <w:tc>
          <w:tcPr>
            <w:tcW w:w="6747" w:type="dxa"/>
          </w:tcPr>
          <w:p w:rsidR="001C475E" w:rsidRPr="00B07E95" w:rsidRDefault="002B01A1" w:rsidP="00B07E95">
            <w:pPr>
              <w:spacing w:line="240" w:lineRule="auto"/>
              <w:rPr>
                <w:rFonts w:ascii="Times New Roman" w:hAnsi="Times New Roman" w:cs="Times New Roman"/>
                <w:sz w:val="24"/>
                <w:szCs w:val="24"/>
              </w:rPr>
            </w:pPr>
            <w:hyperlink r:id="rId12" w:history="1">
              <w:r w:rsidR="001C475E" w:rsidRPr="00B07E95">
                <w:rPr>
                  <w:rStyle w:val="a7"/>
                  <w:rFonts w:ascii="Times New Roman" w:hAnsi="Times New Roman" w:cs="Times New Roman"/>
                  <w:sz w:val="24"/>
                  <w:szCs w:val="24"/>
                  <w:shd w:val="clear" w:color="auto" w:fill="FFFFFF"/>
                </w:rPr>
                <w:t>katymarahovskay@mail.ru</w:t>
              </w:r>
            </w:hyperlink>
          </w:p>
          <w:p w:rsidR="001C475E" w:rsidRPr="00B07E95" w:rsidRDefault="001C475E" w:rsidP="00B07E95">
            <w:pPr>
              <w:spacing w:after="0" w:line="240" w:lineRule="auto"/>
              <w:rPr>
                <w:rFonts w:ascii="Times New Roman" w:eastAsia="Times New Roman" w:hAnsi="Times New Roman" w:cs="Times New Roman"/>
                <w:bCs/>
                <w:sz w:val="24"/>
                <w:szCs w:val="24"/>
              </w:rPr>
            </w:pPr>
          </w:p>
        </w:tc>
      </w:tr>
      <w:tr w:rsidR="001C475E" w:rsidRPr="00B07E95" w:rsidTr="006B74C2">
        <w:trPr>
          <w:jc w:val="center"/>
        </w:trPr>
        <w:tc>
          <w:tcPr>
            <w:tcW w:w="7226"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iCs/>
                <w:sz w:val="24"/>
                <w:szCs w:val="24"/>
              </w:rPr>
              <w:t>Статус библиотеки, согласно уставу</w:t>
            </w:r>
          </w:p>
        </w:tc>
        <w:tc>
          <w:tcPr>
            <w:tcW w:w="6747"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iCs/>
                <w:sz w:val="24"/>
                <w:szCs w:val="24"/>
              </w:rPr>
              <w:t>В структуре МЦБ, выполняющая функции центральной детской библиотеки</w:t>
            </w:r>
          </w:p>
        </w:tc>
      </w:tr>
      <w:tr w:rsidR="001C475E" w:rsidRPr="00B07E95" w:rsidTr="006B74C2">
        <w:trPr>
          <w:jc w:val="center"/>
        </w:trPr>
        <w:tc>
          <w:tcPr>
            <w:tcW w:w="7226"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iCs/>
                <w:sz w:val="24"/>
                <w:szCs w:val="24"/>
              </w:rPr>
              <w:t>Должность руководителя ЦДБ, ФИО</w:t>
            </w:r>
          </w:p>
        </w:tc>
        <w:tc>
          <w:tcPr>
            <w:tcW w:w="6747"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xml:space="preserve">Заведующая структурным </w:t>
            </w:r>
            <w:proofErr w:type="gramStart"/>
            <w:r w:rsidRPr="00B07E95">
              <w:rPr>
                <w:rFonts w:ascii="Times New Roman" w:eastAsia="Times New Roman" w:hAnsi="Times New Roman" w:cs="Times New Roman"/>
                <w:bCs/>
                <w:sz w:val="24"/>
                <w:szCs w:val="24"/>
              </w:rPr>
              <w:t xml:space="preserve">подразделением,   </w:t>
            </w:r>
            <w:proofErr w:type="gramEnd"/>
            <w:r w:rsidRPr="00B07E95">
              <w:rPr>
                <w:rFonts w:ascii="Times New Roman" w:eastAsia="Times New Roman" w:hAnsi="Times New Roman" w:cs="Times New Roman"/>
                <w:bCs/>
                <w:sz w:val="24"/>
                <w:szCs w:val="24"/>
              </w:rPr>
              <w:t xml:space="preserve">                           Мараховская Екатерина Викторовна</w:t>
            </w:r>
          </w:p>
        </w:tc>
      </w:tr>
      <w:tr w:rsidR="001C475E" w:rsidRPr="00B07E95" w:rsidTr="006B74C2">
        <w:trPr>
          <w:jc w:val="center"/>
        </w:trPr>
        <w:tc>
          <w:tcPr>
            <w:tcW w:w="7226" w:type="dxa"/>
          </w:tcPr>
          <w:p w:rsidR="001C475E" w:rsidRPr="00B07E95" w:rsidRDefault="001C475E" w:rsidP="00B07E95">
            <w:pPr>
              <w:spacing w:after="0" w:line="240" w:lineRule="auto"/>
              <w:rPr>
                <w:rFonts w:ascii="Times New Roman" w:eastAsia="Times New Roman" w:hAnsi="Times New Roman" w:cs="Times New Roman"/>
                <w:bCs/>
                <w:sz w:val="24"/>
                <w:szCs w:val="24"/>
                <w:highlight w:val="yellow"/>
              </w:rPr>
            </w:pPr>
            <w:r w:rsidRPr="00B07E95">
              <w:rPr>
                <w:rFonts w:ascii="Times New Roman" w:eastAsia="Times New Roman" w:hAnsi="Times New Roman" w:cs="Times New Roman"/>
                <w:bCs/>
                <w:iCs/>
                <w:sz w:val="24"/>
                <w:szCs w:val="24"/>
              </w:rPr>
              <w:t>Дата создания учреждения</w:t>
            </w:r>
          </w:p>
        </w:tc>
        <w:tc>
          <w:tcPr>
            <w:tcW w:w="6747"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01.01.1949г.</w:t>
            </w:r>
          </w:p>
        </w:tc>
      </w:tr>
      <w:tr w:rsidR="001C475E" w:rsidRPr="00B07E95" w:rsidTr="006B74C2">
        <w:trPr>
          <w:jc w:val="center"/>
        </w:trPr>
        <w:tc>
          <w:tcPr>
            <w:tcW w:w="7226"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iCs/>
                <w:sz w:val="24"/>
                <w:szCs w:val="24"/>
              </w:rPr>
              <w:t>Количество детских библиотек в МО на 01.01.2021 г.</w:t>
            </w:r>
          </w:p>
        </w:tc>
        <w:tc>
          <w:tcPr>
            <w:tcW w:w="6747"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Одна библиотека - ЦДБ</w:t>
            </w:r>
          </w:p>
        </w:tc>
      </w:tr>
      <w:tr w:rsidR="001C475E" w:rsidRPr="00B07E95" w:rsidTr="006B74C2">
        <w:trPr>
          <w:jc w:val="center"/>
        </w:trPr>
        <w:tc>
          <w:tcPr>
            <w:tcW w:w="7226"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iCs/>
                <w:sz w:val="24"/>
                <w:szCs w:val="24"/>
              </w:rPr>
              <w:t>Количество общедоступных муниципальных библиотек, имеющие в структуре детский отдел в МО на 01.01.2020 г.</w:t>
            </w:r>
          </w:p>
        </w:tc>
        <w:tc>
          <w:tcPr>
            <w:tcW w:w="6747"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Нет</w:t>
            </w:r>
          </w:p>
        </w:tc>
      </w:tr>
      <w:tr w:rsidR="001C475E" w:rsidRPr="00B07E95" w:rsidTr="006B74C2">
        <w:trPr>
          <w:jc w:val="center"/>
        </w:trPr>
        <w:tc>
          <w:tcPr>
            <w:tcW w:w="7226"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iCs/>
                <w:sz w:val="24"/>
                <w:szCs w:val="24"/>
              </w:rPr>
              <w:t>Количество общедоступных муниципальных библиотек, обслуживающих детское население в МО на 01.01.2021 г., т.е. массовая библиотека без детского отдела, но обслуживающая детей.</w:t>
            </w:r>
          </w:p>
        </w:tc>
        <w:tc>
          <w:tcPr>
            <w:tcW w:w="6747"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21</w:t>
            </w:r>
          </w:p>
        </w:tc>
      </w:tr>
      <w:tr w:rsidR="001C475E" w:rsidRPr="00B07E95" w:rsidTr="006B74C2">
        <w:trPr>
          <w:jc w:val="center"/>
        </w:trPr>
        <w:tc>
          <w:tcPr>
            <w:tcW w:w="7226" w:type="dxa"/>
          </w:tcPr>
          <w:p w:rsidR="001C475E" w:rsidRPr="00B07E95" w:rsidRDefault="001C475E" w:rsidP="00B07E95">
            <w:pPr>
              <w:spacing w:after="0"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bCs/>
                <w:iCs/>
                <w:sz w:val="24"/>
                <w:szCs w:val="24"/>
              </w:rPr>
              <w:t xml:space="preserve">Количество детских библиотек, вошедших в состав структурных подразделений культурно-досуговых и иных центров (ед.) </w:t>
            </w:r>
          </w:p>
        </w:tc>
        <w:tc>
          <w:tcPr>
            <w:tcW w:w="6747"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Нет</w:t>
            </w:r>
          </w:p>
        </w:tc>
      </w:tr>
    </w:tbl>
    <w:p w:rsidR="001C475E" w:rsidRPr="00B07E95" w:rsidRDefault="001C475E"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1C475E" w:rsidRPr="00B07E95" w:rsidRDefault="001C475E"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1C475E" w:rsidRDefault="001C475E"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4817DB" w:rsidRDefault="004817DB"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4817DB" w:rsidRDefault="004817DB"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4817DB" w:rsidRDefault="004817DB"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4817DB" w:rsidRDefault="004817DB"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4817DB" w:rsidRDefault="004817DB"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4817DB" w:rsidRDefault="004817DB"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4817DB" w:rsidRPr="00B07E95" w:rsidRDefault="004817DB"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1C475E" w:rsidRPr="00B07E95" w:rsidRDefault="001C475E"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1C475E" w:rsidRPr="00B07E95" w:rsidRDefault="001C475E"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1C475E" w:rsidRPr="00B07E95" w:rsidRDefault="001C475E"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1C475E" w:rsidRPr="00B07E95" w:rsidRDefault="004F6195" w:rsidP="00B841C6">
      <w:pPr>
        <w:pStyle w:val="1"/>
        <w:numPr>
          <w:ilvl w:val="0"/>
          <w:numId w:val="46"/>
        </w:numPr>
        <w:spacing w:before="0" w:line="240" w:lineRule="auto"/>
        <w:jc w:val="center"/>
        <w:rPr>
          <w:rFonts w:ascii="Times New Roman" w:hAnsi="Times New Roman"/>
          <w:b/>
          <w:color w:val="auto"/>
          <w:sz w:val="24"/>
          <w:szCs w:val="24"/>
        </w:rPr>
      </w:pPr>
      <w:bookmarkStart w:id="0" w:name="_Toc62982975"/>
      <w:r w:rsidRPr="00B07E95">
        <w:rPr>
          <w:rFonts w:ascii="Times New Roman" w:hAnsi="Times New Roman"/>
          <w:b/>
          <w:color w:val="auto"/>
          <w:sz w:val="24"/>
          <w:szCs w:val="24"/>
        </w:rPr>
        <w:lastRenderedPageBreak/>
        <w:t>СОБЫТИЯ ГОДА</w:t>
      </w:r>
      <w:bookmarkEnd w:id="0"/>
    </w:p>
    <w:p w:rsidR="00BA3F9B" w:rsidRPr="00B07E95" w:rsidRDefault="00BA3F9B" w:rsidP="00B07E95">
      <w:pPr>
        <w:pStyle w:val="af4"/>
        <w:shd w:val="clear" w:color="auto" w:fill="FFFFFF"/>
        <w:spacing w:after="0" w:line="240" w:lineRule="auto"/>
        <w:ind w:left="1075"/>
        <w:rPr>
          <w:rFonts w:ascii="Times New Roman" w:eastAsia="Times New Roman" w:hAnsi="Times New Roman"/>
          <w:iCs/>
          <w:sz w:val="24"/>
          <w:szCs w:val="24"/>
        </w:rPr>
      </w:pPr>
    </w:p>
    <w:p w:rsidR="001C475E" w:rsidRPr="00B07E95" w:rsidRDefault="001C475E" w:rsidP="00B07E95">
      <w:pPr>
        <w:autoSpaceDE w:val="0"/>
        <w:autoSpaceDN w:val="0"/>
        <w:adjustRightInd w:val="0"/>
        <w:spacing w:after="0" w:line="240" w:lineRule="auto"/>
        <w:rPr>
          <w:rFonts w:ascii="Times New Roman" w:hAnsi="Times New Roman" w:cs="Times New Roman"/>
          <w:b/>
          <w:color w:val="000000"/>
          <w:sz w:val="24"/>
          <w:szCs w:val="24"/>
        </w:rPr>
      </w:pPr>
      <w:r w:rsidRPr="00B07E95">
        <w:rPr>
          <w:rFonts w:ascii="Times New Roman" w:hAnsi="Times New Roman" w:cs="Times New Roman"/>
          <w:b/>
          <w:color w:val="000000"/>
          <w:sz w:val="24"/>
          <w:szCs w:val="24"/>
        </w:rPr>
        <w:t xml:space="preserve">1.1. Главные события </w:t>
      </w:r>
    </w:p>
    <w:p w:rsidR="001C475E" w:rsidRPr="00B07E95" w:rsidRDefault="001C475E" w:rsidP="00B07E95">
      <w:pPr>
        <w:spacing w:after="0" w:line="240" w:lineRule="auto"/>
        <w:ind w:firstLine="426"/>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 xml:space="preserve">2.1.1. Профессиональная жизнь библиотек </w:t>
      </w:r>
    </w:p>
    <w:p w:rsidR="001C475E" w:rsidRPr="00B07E95" w:rsidRDefault="001C475E" w:rsidP="00B07E95">
      <w:pPr>
        <w:spacing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Открытие библиотеки на уч. Буринская дача, мкр. «Саянская деревня</w:t>
      </w:r>
      <w:proofErr w:type="gramStart"/>
      <w:r w:rsidR="00B07E95" w:rsidRPr="00B07E95">
        <w:rPr>
          <w:rFonts w:ascii="Times New Roman" w:hAnsi="Times New Roman" w:cs="Times New Roman"/>
          <w:sz w:val="24"/>
          <w:szCs w:val="24"/>
          <w:u w:val="single"/>
        </w:rPr>
        <w:t xml:space="preserve">»,  </w:t>
      </w:r>
      <w:r w:rsidRPr="00B07E95">
        <w:rPr>
          <w:rFonts w:ascii="Times New Roman" w:hAnsi="Times New Roman" w:cs="Times New Roman"/>
          <w:sz w:val="24"/>
          <w:szCs w:val="24"/>
          <w:u w:val="single"/>
        </w:rPr>
        <w:t xml:space="preserve"> </w:t>
      </w:r>
      <w:proofErr w:type="gramEnd"/>
      <w:r w:rsidRPr="00B07E95">
        <w:rPr>
          <w:rFonts w:ascii="Times New Roman" w:hAnsi="Times New Roman" w:cs="Times New Roman"/>
          <w:sz w:val="24"/>
          <w:szCs w:val="24"/>
          <w:u w:val="single"/>
        </w:rPr>
        <w:t xml:space="preserve">                                                                                                                              вошедшей в структуру МКУК «КДЦ Харайгунского МО».</w:t>
      </w:r>
    </w:p>
    <w:p w:rsidR="001C475E" w:rsidRPr="00B07E95" w:rsidRDefault="001C475E" w:rsidP="00B07E95">
      <w:pPr>
        <w:spacing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Подключение МКУК «МЦБ Зиминского района» к базе данных «ЛитРес – библиотека».</w:t>
      </w:r>
    </w:p>
    <w:p w:rsidR="001C475E" w:rsidRPr="00B07E95" w:rsidRDefault="001C475E" w:rsidP="00B07E95">
      <w:pPr>
        <w:spacing w:line="240" w:lineRule="auto"/>
        <w:jc w:val="center"/>
        <w:rPr>
          <w:rFonts w:ascii="Times New Roman" w:eastAsia="Times New Roman" w:hAnsi="Times New Roman" w:cs="Times New Roman"/>
          <w:sz w:val="24"/>
          <w:szCs w:val="24"/>
          <w:u w:val="single"/>
        </w:rPr>
      </w:pPr>
      <w:r w:rsidRPr="00B07E95">
        <w:rPr>
          <w:rFonts w:ascii="Times New Roman" w:eastAsia="Times New Roman" w:hAnsi="Times New Roman" w:cs="Times New Roman"/>
          <w:sz w:val="24"/>
          <w:szCs w:val="24"/>
          <w:u w:val="single"/>
        </w:rPr>
        <w:t xml:space="preserve">Укрепление материально – технической </w:t>
      </w:r>
      <w:r w:rsidR="00B07E95" w:rsidRPr="00B07E95">
        <w:rPr>
          <w:rFonts w:ascii="Times New Roman" w:eastAsia="Times New Roman" w:hAnsi="Times New Roman" w:cs="Times New Roman"/>
          <w:sz w:val="24"/>
          <w:szCs w:val="24"/>
          <w:u w:val="single"/>
        </w:rPr>
        <w:t>базы библиотек</w:t>
      </w:r>
      <w:r w:rsidRPr="00B07E95">
        <w:rPr>
          <w:rFonts w:ascii="Times New Roman" w:eastAsia="Times New Roman" w:hAnsi="Times New Roman" w:cs="Times New Roman"/>
          <w:sz w:val="24"/>
          <w:szCs w:val="24"/>
          <w:u w:val="single"/>
        </w:rPr>
        <w:t xml:space="preserve"> Зиминского района </w:t>
      </w:r>
    </w:p>
    <w:p w:rsidR="001C475E" w:rsidRPr="00B07E95" w:rsidRDefault="001C475E" w:rsidP="00B07E95">
      <w:pPr>
        <w:spacing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u w:val="single"/>
        </w:rPr>
        <w:t>в рамках проекта «Народные инициативы</w:t>
      </w:r>
      <w:r w:rsidRPr="00B07E95">
        <w:rPr>
          <w:rFonts w:ascii="Times New Roman" w:eastAsia="Times New Roman" w:hAnsi="Times New Roman" w:cs="Times New Roman"/>
          <w:sz w:val="24"/>
          <w:szCs w:val="24"/>
        </w:rPr>
        <w:t>»:</w:t>
      </w:r>
    </w:p>
    <w:p w:rsidR="001C475E" w:rsidRPr="00B07E95" w:rsidRDefault="001C475E" w:rsidP="00B07E95">
      <w:pPr>
        <w:spacing w:line="240" w:lineRule="auto"/>
        <w:ind w:firstLine="426"/>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w:t>
      </w:r>
      <w:r w:rsidR="00C36251" w:rsidRPr="00B07E95">
        <w:rPr>
          <w:rFonts w:ascii="Times New Roman" w:eastAsia="Times New Roman" w:hAnsi="Times New Roman" w:cs="Times New Roman"/>
          <w:sz w:val="24"/>
          <w:szCs w:val="24"/>
        </w:rPr>
        <w:t xml:space="preserve"> </w:t>
      </w:r>
      <w:r w:rsidRPr="00B07E95">
        <w:rPr>
          <w:rFonts w:ascii="Times New Roman" w:eastAsia="Times New Roman" w:hAnsi="Times New Roman" w:cs="Times New Roman"/>
          <w:sz w:val="24"/>
          <w:szCs w:val="24"/>
        </w:rPr>
        <w:t xml:space="preserve">в </w:t>
      </w:r>
      <w:r w:rsidR="00C36251" w:rsidRPr="00B07E95">
        <w:rPr>
          <w:rFonts w:ascii="Times New Roman" w:eastAsia="Times New Roman" w:hAnsi="Times New Roman" w:cs="Times New Roman"/>
          <w:sz w:val="24"/>
          <w:szCs w:val="24"/>
        </w:rPr>
        <w:t>МКУК «</w:t>
      </w:r>
      <w:r w:rsidRPr="00B07E95">
        <w:rPr>
          <w:rFonts w:ascii="Times New Roman" w:eastAsia="Times New Roman" w:hAnsi="Times New Roman" w:cs="Times New Roman"/>
          <w:sz w:val="24"/>
          <w:szCs w:val="24"/>
        </w:rPr>
        <w:t xml:space="preserve">МЦБ </w:t>
      </w:r>
      <w:r w:rsidR="00C36251" w:rsidRPr="00B07E95">
        <w:rPr>
          <w:rFonts w:ascii="Times New Roman" w:eastAsia="Times New Roman" w:hAnsi="Times New Roman" w:cs="Times New Roman"/>
          <w:sz w:val="24"/>
          <w:szCs w:val="24"/>
        </w:rPr>
        <w:t xml:space="preserve">Зиминского района» </w:t>
      </w:r>
      <w:r w:rsidRPr="00B07E95">
        <w:rPr>
          <w:rFonts w:ascii="Times New Roman" w:eastAsia="Times New Roman" w:hAnsi="Times New Roman" w:cs="Times New Roman"/>
          <w:sz w:val="24"/>
          <w:szCs w:val="24"/>
        </w:rPr>
        <w:t>приобретено оборудование: 4 системных блока, 8 мониторов, экран на штативе</w:t>
      </w:r>
      <w:r w:rsidRPr="00B07E95">
        <w:rPr>
          <w:rFonts w:ascii="Times New Roman" w:hAnsi="Times New Roman" w:cs="Times New Roman"/>
          <w:color w:val="00B050"/>
          <w:sz w:val="24"/>
          <w:szCs w:val="24"/>
        </w:rPr>
        <w:t xml:space="preserve"> </w:t>
      </w:r>
      <w:r w:rsidRPr="00B07E95">
        <w:rPr>
          <w:rFonts w:ascii="Times New Roman" w:eastAsia="Times New Roman" w:hAnsi="Times New Roman" w:cs="Times New Roman"/>
          <w:sz w:val="24"/>
          <w:szCs w:val="24"/>
        </w:rPr>
        <w:t>на сумму 263 600 руб.</w:t>
      </w:r>
    </w:p>
    <w:p w:rsidR="001C475E" w:rsidRPr="00B07E95" w:rsidRDefault="001C475E" w:rsidP="00B07E95">
      <w:pPr>
        <w:spacing w:line="240" w:lineRule="auto"/>
        <w:ind w:firstLine="426"/>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xml:space="preserve">- в </w:t>
      </w:r>
      <w:r w:rsidR="00B07E95" w:rsidRPr="00B07E95">
        <w:rPr>
          <w:rFonts w:ascii="Times New Roman" w:eastAsia="Times New Roman" w:hAnsi="Times New Roman" w:cs="Times New Roman"/>
          <w:sz w:val="24"/>
          <w:szCs w:val="24"/>
        </w:rPr>
        <w:t>ЦДБ приобретена</w:t>
      </w:r>
      <w:r w:rsidRPr="00B07E95">
        <w:rPr>
          <w:rFonts w:ascii="Times New Roman" w:eastAsia="Times New Roman" w:hAnsi="Times New Roman" w:cs="Times New Roman"/>
          <w:sz w:val="24"/>
          <w:szCs w:val="24"/>
        </w:rPr>
        <w:t xml:space="preserve"> мебель: </w:t>
      </w:r>
      <w:r w:rsidRPr="00B07E95">
        <w:rPr>
          <w:rFonts w:ascii="Times New Roman" w:hAnsi="Times New Roman" w:cs="Times New Roman"/>
          <w:sz w:val="24"/>
          <w:szCs w:val="24"/>
        </w:rPr>
        <w:t>шкафы, стеллажи библиотечные двухсторонние, стеллажи демонстрационные, шкаф картотечный на общую сумму 128 800 руб.</w:t>
      </w:r>
    </w:p>
    <w:p w:rsidR="001C475E" w:rsidRPr="00B07E95" w:rsidRDefault="001C475E" w:rsidP="00B07E95">
      <w:pPr>
        <w:spacing w:line="240" w:lineRule="auto"/>
        <w:ind w:firstLine="426"/>
        <w:rPr>
          <w:rFonts w:ascii="Times New Roman" w:eastAsia="Times New Roman" w:hAnsi="Times New Roman" w:cs="Times New Roman"/>
          <w:sz w:val="24"/>
          <w:szCs w:val="24"/>
        </w:rPr>
      </w:pPr>
      <w:r w:rsidRPr="00B07E95">
        <w:rPr>
          <w:rFonts w:ascii="Times New Roman" w:hAnsi="Times New Roman" w:cs="Times New Roman"/>
          <w:sz w:val="24"/>
          <w:szCs w:val="24"/>
        </w:rPr>
        <w:t xml:space="preserve">- в библиотеку уч. </w:t>
      </w:r>
      <w:r w:rsidR="00B07E95" w:rsidRPr="00B07E95">
        <w:rPr>
          <w:rFonts w:ascii="Times New Roman" w:hAnsi="Times New Roman" w:cs="Times New Roman"/>
          <w:sz w:val="24"/>
          <w:szCs w:val="24"/>
        </w:rPr>
        <w:t>Буринская дача</w:t>
      </w:r>
      <w:r w:rsidRPr="00B07E95">
        <w:rPr>
          <w:rFonts w:ascii="Times New Roman" w:hAnsi="Times New Roman" w:cs="Times New Roman"/>
          <w:sz w:val="24"/>
          <w:szCs w:val="24"/>
        </w:rPr>
        <w:t xml:space="preserve"> мкр. «Саянская деревня» приобретены: мебель, музыкальный центр и фотокамера на сумму 230 000 руб.</w:t>
      </w:r>
    </w:p>
    <w:p w:rsidR="001C475E" w:rsidRPr="00B07E95" w:rsidRDefault="001C475E" w:rsidP="00B07E95">
      <w:pPr>
        <w:spacing w:line="240" w:lineRule="auto"/>
        <w:ind w:firstLine="426"/>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в библиотеку с. Зулумай приобретена мебель: шкаф картотечный, шкафы для документов, стеллажи библиотечные, журнальный столик, стулья на общую сумму 95 710 руб.</w:t>
      </w:r>
    </w:p>
    <w:p w:rsidR="001C475E" w:rsidRPr="00B07E95" w:rsidRDefault="001C475E" w:rsidP="00B07E95">
      <w:pPr>
        <w:spacing w:line="240" w:lineRule="auto"/>
        <w:ind w:firstLine="426"/>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в библиотеку с. Сологубово приобретено оборудо</w:t>
      </w:r>
      <w:r w:rsidR="00C36251" w:rsidRPr="00B07E95">
        <w:rPr>
          <w:rFonts w:ascii="Times New Roman" w:eastAsia="Times New Roman" w:hAnsi="Times New Roman" w:cs="Times New Roman"/>
          <w:sz w:val="24"/>
          <w:szCs w:val="24"/>
        </w:rPr>
        <w:t>вание</w:t>
      </w:r>
      <w:r w:rsidRPr="00B07E95">
        <w:rPr>
          <w:rFonts w:ascii="Times New Roman" w:eastAsia="Times New Roman" w:hAnsi="Times New Roman" w:cs="Times New Roman"/>
          <w:sz w:val="24"/>
          <w:szCs w:val="24"/>
        </w:rPr>
        <w:t xml:space="preserve">: музыкальный центр, микрофоны, колонки на сумму 70 000 руб. </w:t>
      </w:r>
    </w:p>
    <w:p w:rsidR="001C475E" w:rsidRPr="00B07E95" w:rsidRDefault="001C475E" w:rsidP="00B07E95">
      <w:pPr>
        <w:spacing w:line="240" w:lineRule="auto"/>
        <w:ind w:firstLine="426"/>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в библиотеку с. Масляногорск приобретена мебель: стеллажи, полки на сумму 40 000 руб.</w:t>
      </w:r>
    </w:p>
    <w:p w:rsidR="001C475E" w:rsidRPr="00B07E95" w:rsidRDefault="001C475E" w:rsidP="00B07E95">
      <w:pPr>
        <w:tabs>
          <w:tab w:val="left" w:pos="9554"/>
        </w:tabs>
        <w:spacing w:line="240" w:lineRule="auto"/>
        <w:ind w:firstLine="426"/>
        <w:jc w:val="center"/>
        <w:rPr>
          <w:rFonts w:ascii="Times New Roman" w:eastAsia="Times New Roman" w:hAnsi="Times New Roman" w:cs="Times New Roman"/>
          <w:sz w:val="24"/>
          <w:szCs w:val="24"/>
          <w:u w:val="single"/>
        </w:rPr>
      </w:pPr>
      <w:r w:rsidRPr="00B07E95">
        <w:rPr>
          <w:rFonts w:ascii="Times New Roman" w:eastAsia="Times New Roman" w:hAnsi="Times New Roman" w:cs="Times New Roman"/>
          <w:sz w:val="24"/>
          <w:szCs w:val="24"/>
          <w:u w:val="single"/>
        </w:rPr>
        <w:t>Оснащение библиотек Зиминского района оборудованием для возобновления   поэтапной деятельности по очному безопасному обслуживанию   пользователей период угрозы распространения новой коронавирусной инфекции СО</w:t>
      </w:r>
      <w:r w:rsidRPr="00B07E95">
        <w:rPr>
          <w:rFonts w:ascii="Times New Roman" w:eastAsia="Times New Roman" w:hAnsi="Times New Roman" w:cs="Times New Roman"/>
          <w:sz w:val="24"/>
          <w:szCs w:val="24"/>
          <w:u w:val="single"/>
          <w:lang w:val="en-US"/>
        </w:rPr>
        <w:t>VID</w:t>
      </w:r>
      <w:r w:rsidRPr="00B07E95">
        <w:rPr>
          <w:rFonts w:ascii="Times New Roman" w:eastAsia="Times New Roman" w:hAnsi="Times New Roman" w:cs="Times New Roman"/>
          <w:sz w:val="24"/>
          <w:szCs w:val="24"/>
          <w:u w:val="single"/>
        </w:rPr>
        <w:t xml:space="preserve"> – 19:</w:t>
      </w:r>
    </w:p>
    <w:p w:rsidR="001C475E" w:rsidRPr="00B07E95" w:rsidRDefault="001C475E" w:rsidP="00B07E95">
      <w:pPr>
        <w:spacing w:line="240" w:lineRule="auto"/>
        <w:ind w:firstLine="426"/>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xml:space="preserve">- в МКУК «МЦБ Зиминского района» за счет средств бюджета Зиминского района </w:t>
      </w:r>
      <w:r w:rsidR="00B07E95" w:rsidRPr="00B07E95">
        <w:rPr>
          <w:rFonts w:ascii="Times New Roman" w:eastAsia="Times New Roman" w:hAnsi="Times New Roman" w:cs="Times New Roman"/>
          <w:sz w:val="24"/>
          <w:szCs w:val="24"/>
        </w:rPr>
        <w:t>приобретены: обеззараживающий</w:t>
      </w:r>
      <w:r w:rsidRPr="00B07E95">
        <w:rPr>
          <w:rFonts w:ascii="Times New Roman" w:eastAsia="Times New Roman" w:hAnsi="Times New Roman" w:cs="Times New Roman"/>
          <w:sz w:val="24"/>
          <w:szCs w:val="24"/>
        </w:rPr>
        <w:t xml:space="preserve"> бокс (стерилизационная камера), </w:t>
      </w:r>
      <w:r w:rsidR="00B07E95" w:rsidRPr="00B07E95">
        <w:rPr>
          <w:rFonts w:ascii="Times New Roman" w:eastAsia="Times New Roman" w:hAnsi="Times New Roman" w:cs="Times New Roman"/>
          <w:sz w:val="24"/>
          <w:szCs w:val="24"/>
        </w:rPr>
        <w:t>2 бактерицидных</w:t>
      </w:r>
      <w:r w:rsidRPr="00B07E95">
        <w:rPr>
          <w:rFonts w:ascii="Times New Roman" w:eastAsia="Times New Roman" w:hAnsi="Times New Roman" w:cs="Times New Roman"/>
          <w:sz w:val="24"/>
          <w:szCs w:val="24"/>
        </w:rPr>
        <w:t xml:space="preserve"> рециркулятора и 2 бесконтактных инфракрасных термометра на общую сумму-128 000 руб.</w:t>
      </w:r>
    </w:p>
    <w:p w:rsidR="001C475E" w:rsidRPr="00B07E95" w:rsidRDefault="001C475E" w:rsidP="00B07E95">
      <w:pPr>
        <w:spacing w:line="240" w:lineRule="auto"/>
        <w:ind w:firstLine="426"/>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xml:space="preserve">-  в ЦДБ за счет средств бюджета Зиминского района </w:t>
      </w:r>
      <w:r w:rsidR="00B07E95" w:rsidRPr="00B07E95">
        <w:rPr>
          <w:rFonts w:ascii="Times New Roman" w:eastAsia="Times New Roman" w:hAnsi="Times New Roman" w:cs="Times New Roman"/>
          <w:sz w:val="24"/>
          <w:szCs w:val="24"/>
        </w:rPr>
        <w:t>приобретены: 1 бактерицидный</w:t>
      </w:r>
      <w:r w:rsidRPr="00B07E95">
        <w:rPr>
          <w:rFonts w:ascii="Times New Roman" w:eastAsia="Times New Roman" w:hAnsi="Times New Roman" w:cs="Times New Roman"/>
          <w:sz w:val="24"/>
          <w:szCs w:val="24"/>
        </w:rPr>
        <w:t xml:space="preserve"> рециркулятор и 1 бесконтактный инфракрасный термометр на общую сумму- 34 000 руб.</w:t>
      </w:r>
    </w:p>
    <w:p w:rsidR="001C475E" w:rsidRPr="00B07E95" w:rsidRDefault="001C475E" w:rsidP="00B07E95">
      <w:pPr>
        <w:spacing w:line="240" w:lineRule="auto"/>
        <w:ind w:firstLine="426"/>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xml:space="preserve">- в библиотеку с. Харайгун МКУК «КДЦ Харайгунского МО» </w:t>
      </w:r>
      <w:r w:rsidR="00B07E95" w:rsidRPr="00B07E95">
        <w:rPr>
          <w:rFonts w:ascii="Times New Roman" w:eastAsia="Times New Roman" w:hAnsi="Times New Roman" w:cs="Times New Roman"/>
          <w:sz w:val="24"/>
          <w:szCs w:val="24"/>
        </w:rPr>
        <w:t>приобретены: рециркулятор</w:t>
      </w:r>
      <w:r w:rsidRPr="00B07E95">
        <w:rPr>
          <w:rFonts w:ascii="Times New Roman" w:eastAsia="Times New Roman" w:hAnsi="Times New Roman" w:cs="Times New Roman"/>
          <w:sz w:val="24"/>
          <w:szCs w:val="24"/>
        </w:rPr>
        <w:t xml:space="preserve"> и 1 бесконтактный инфракрасный термометр на общую сумму-33 000 руб.</w:t>
      </w:r>
    </w:p>
    <w:p w:rsidR="001C475E" w:rsidRPr="00B07E95" w:rsidRDefault="001C475E" w:rsidP="00B07E95">
      <w:pPr>
        <w:spacing w:line="240" w:lineRule="auto"/>
        <w:ind w:firstLine="426"/>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lastRenderedPageBreak/>
        <w:t xml:space="preserve">- в библиотеку с. Покровка МКУК «КДЦ Покровского МО» </w:t>
      </w:r>
      <w:r w:rsidR="00B07E95" w:rsidRPr="00B07E95">
        <w:rPr>
          <w:rFonts w:ascii="Times New Roman" w:eastAsia="Times New Roman" w:hAnsi="Times New Roman" w:cs="Times New Roman"/>
          <w:sz w:val="24"/>
          <w:szCs w:val="24"/>
        </w:rPr>
        <w:t>приобретены: рециркулятор</w:t>
      </w:r>
      <w:r w:rsidRPr="00B07E95">
        <w:rPr>
          <w:rFonts w:ascii="Times New Roman" w:eastAsia="Times New Roman" w:hAnsi="Times New Roman" w:cs="Times New Roman"/>
          <w:sz w:val="24"/>
          <w:szCs w:val="24"/>
        </w:rPr>
        <w:t xml:space="preserve"> и 1 бесконтактный инфракрасный термометр на общую сумму- 19 000 руб.</w:t>
      </w:r>
    </w:p>
    <w:p w:rsidR="001C475E" w:rsidRPr="00B07E95" w:rsidRDefault="001C475E" w:rsidP="00B07E95">
      <w:pPr>
        <w:shd w:val="clear" w:color="auto" w:fill="FFFFFF"/>
        <w:spacing w:line="240" w:lineRule="auto"/>
        <w:ind w:firstLine="426"/>
        <w:jc w:val="center"/>
        <w:rPr>
          <w:rFonts w:ascii="Times New Roman" w:hAnsi="Times New Roman" w:cs="Times New Roman"/>
          <w:iCs/>
          <w:sz w:val="24"/>
          <w:szCs w:val="24"/>
          <w:u w:val="single"/>
        </w:rPr>
      </w:pPr>
      <w:r w:rsidRPr="00B07E95">
        <w:rPr>
          <w:rFonts w:ascii="Times New Roman" w:hAnsi="Times New Roman" w:cs="Times New Roman"/>
          <w:iCs/>
          <w:sz w:val="24"/>
          <w:szCs w:val="24"/>
          <w:u w:val="single"/>
        </w:rPr>
        <w:t>Повышение квалификации работников библиотек Зиминского района в рамках Федерального проекта «Творческие люди»</w:t>
      </w:r>
    </w:p>
    <w:p w:rsidR="001C475E" w:rsidRPr="00B07E95" w:rsidRDefault="001C475E" w:rsidP="00B07E95">
      <w:pPr>
        <w:shd w:val="clear" w:color="auto" w:fill="FFFFFF"/>
        <w:spacing w:line="240" w:lineRule="auto"/>
        <w:ind w:firstLine="426"/>
        <w:jc w:val="both"/>
        <w:rPr>
          <w:rFonts w:ascii="Times New Roman" w:hAnsi="Times New Roman" w:cs="Times New Roman"/>
          <w:sz w:val="24"/>
          <w:szCs w:val="24"/>
          <w:shd w:val="clear" w:color="auto" w:fill="FFFFFF"/>
        </w:rPr>
      </w:pPr>
      <w:r w:rsidRPr="00B07E95">
        <w:rPr>
          <w:rFonts w:ascii="Times New Roman" w:hAnsi="Times New Roman" w:cs="Times New Roman"/>
          <w:iCs/>
          <w:sz w:val="24"/>
          <w:szCs w:val="24"/>
        </w:rPr>
        <w:t xml:space="preserve"> Три специалиста библиотек Зиминского района: методист МКУК «МЦБ Зиминского района» Сибагатулина О.Н</w:t>
      </w:r>
      <w:r w:rsidR="00C36251" w:rsidRPr="00B07E95">
        <w:rPr>
          <w:rFonts w:ascii="Times New Roman" w:hAnsi="Times New Roman" w:cs="Times New Roman"/>
          <w:iCs/>
          <w:sz w:val="24"/>
          <w:szCs w:val="24"/>
        </w:rPr>
        <w:t>.</w:t>
      </w:r>
      <w:r w:rsidRPr="00B07E95">
        <w:rPr>
          <w:rFonts w:ascii="Times New Roman" w:hAnsi="Times New Roman" w:cs="Times New Roman"/>
          <w:iCs/>
          <w:sz w:val="24"/>
          <w:szCs w:val="24"/>
        </w:rPr>
        <w:t xml:space="preserve">, библиотекарь Норинской сельской библиотеки Труфанова С.В. и библиотекарь Мординской сельской библиотеки Голубева О.Н. прошли дистанционное обучение на КПК в </w:t>
      </w:r>
      <w:r w:rsidRPr="00B07E95">
        <w:rPr>
          <w:rFonts w:ascii="Times New Roman" w:eastAsia="Times New Roman" w:hAnsi="Times New Roman" w:cs="Times New Roman"/>
          <w:sz w:val="24"/>
          <w:szCs w:val="24"/>
        </w:rPr>
        <w:t xml:space="preserve">Санкт-Петербургском государственном институте культуры и </w:t>
      </w:r>
      <w:r w:rsidRPr="00B07E95">
        <w:rPr>
          <w:rFonts w:ascii="Times New Roman" w:hAnsi="Times New Roman" w:cs="Times New Roman"/>
          <w:iCs/>
          <w:sz w:val="24"/>
          <w:szCs w:val="24"/>
        </w:rPr>
        <w:t>Московском государственном институте культуры на темы:  «</w:t>
      </w:r>
      <w:r w:rsidRPr="00B07E95">
        <w:rPr>
          <w:rFonts w:ascii="Times New Roman" w:eastAsia="Times New Roman" w:hAnsi="Times New Roman" w:cs="Times New Roman"/>
          <w:sz w:val="24"/>
          <w:szCs w:val="24"/>
        </w:rPr>
        <w:t xml:space="preserve">Методическая служба муниципальной общедоступной библиотеки в традиционной и электронной среде: продукты и сервисы», </w:t>
      </w:r>
      <w:r w:rsidRPr="00B07E95">
        <w:rPr>
          <w:rFonts w:ascii="Times New Roman" w:hAnsi="Times New Roman" w:cs="Times New Roman"/>
          <w:iCs/>
          <w:sz w:val="24"/>
          <w:szCs w:val="24"/>
        </w:rPr>
        <w:t xml:space="preserve"> «</w:t>
      </w:r>
      <w:r w:rsidRPr="00B07E95">
        <w:rPr>
          <w:rFonts w:ascii="Times New Roman" w:hAnsi="Times New Roman" w:cs="Times New Roman"/>
          <w:sz w:val="24"/>
          <w:szCs w:val="24"/>
          <w:shd w:val="clear" w:color="auto" w:fill="FFFFFF"/>
        </w:rPr>
        <w:t xml:space="preserve">Игровые технологии библиотеки в продвижении чтения», </w:t>
      </w:r>
      <w:r w:rsidRPr="00B07E95">
        <w:rPr>
          <w:rFonts w:ascii="Times New Roman" w:eastAsia="Times New Roman" w:hAnsi="Times New Roman" w:cs="Times New Roman"/>
          <w:sz w:val="24"/>
          <w:szCs w:val="24"/>
        </w:rPr>
        <w:t>«Общедоступные библиотеки нового поколения: услуги, пространство, персонал»</w:t>
      </w:r>
      <w:r w:rsidRPr="00B07E95">
        <w:rPr>
          <w:rFonts w:ascii="Times New Roman" w:hAnsi="Times New Roman" w:cs="Times New Roman"/>
          <w:sz w:val="24"/>
          <w:szCs w:val="24"/>
          <w:shd w:val="clear" w:color="auto" w:fill="FFFFFF"/>
        </w:rPr>
        <w:t>.</w:t>
      </w:r>
    </w:p>
    <w:p w:rsidR="001C475E" w:rsidRPr="00B07E95" w:rsidRDefault="001C475E" w:rsidP="00B07E95">
      <w:pPr>
        <w:shd w:val="clear" w:color="auto" w:fill="FFFFFF"/>
        <w:spacing w:line="240" w:lineRule="auto"/>
        <w:ind w:firstLine="426"/>
        <w:jc w:val="center"/>
        <w:rPr>
          <w:rFonts w:ascii="Times New Roman" w:hAnsi="Times New Roman" w:cs="Times New Roman"/>
          <w:iCs/>
          <w:sz w:val="24"/>
          <w:szCs w:val="24"/>
          <w:u w:val="single"/>
        </w:rPr>
      </w:pPr>
      <w:r w:rsidRPr="00B07E95">
        <w:rPr>
          <w:rFonts w:ascii="Times New Roman" w:hAnsi="Times New Roman" w:cs="Times New Roman"/>
          <w:sz w:val="24"/>
          <w:szCs w:val="24"/>
          <w:u w:val="single"/>
          <w:shd w:val="clear" w:color="auto" w:fill="FFFFFF"/>
        </w:rPr>
        <w:t>Участ</w:t>
      </w:r>
      <w:r w:rsidR="00C36251" w:rsidRPr="00B07E95">
        <w:rPr>
          <w:rFonts w:ascii="Times New Roman" w:hAnsi="Times New Roman" w:cs="Times New Roman"/>
          <w:sz w:val="24"/>
          <w:szCs w:val="24"/>
          <w:u w:val="single"/>
          <w:shd w:val="clear" w:color="auto" w:fill="FFFFFF"/>
        </w:rPr>
        <w:t>ие библиотек Зиминского района в</w:t>
      </w:r>
      <w:r w:rsidRPr="00B07E95">
        <w:rPr>
          <w:rFonts w:ascii="Times New Roman" w:hAnsi="Times New Roman" w:cs="Times New Roman"/>
          <w:sz w:val="24"/>
          <w:szCs w:val="24"/>
          <w:u w:val="single"/>
          <w:shd w:val="clear" w:color="auto" w:fill="FFFFFF"/>
        </w:rPr>
        <w:t xml:space="preserve"> мероприятиях международного, всероссийского, областного и районного уровней:</w:t>
      </w:r>
    </w:p>
    <w:p w:rsidR="001C475E" w:rsidRPr="00B07E95" w:rsidRDefault="001C475E" w:rsidP="00B07E95">
      <w:pPr>
        <w:shd w:val="clear" w:color="auto" w:fill="FFFFFF"/>
        <w:spacing w:after="0" w:line="240" w:lineRule="auto"/>
        <w:jc w:val="center"/>
        <w:rPr>
          <w:rFonts w:ascii="Times New Roman" w:hAnsi="Times New Roman" w:cs="Times New Roman"/>
          <w:sz w:val="24"/>
          <w:szCs w:val="24"/>
          <w:u w:val="single"/>
          <w:shd w:val="clear" w:color="auto" w:fill="FFFFFF"/>
        </w:rPr>
      </w:pPr>
      <w:r w:rsidRPr="00B07E95">
        <w:rPr>
          <w:rFonts w:ascii="Times New Roman" w:hAnsi="Times New Roman" w:cs="Times New Roman"/>
          <w:sz w:val="24"/>
          <w:szCs w:val="24"/>
          <w:u w:val="single"/>
          <w:shd w:val="clear" w:color="auto" w:fill="FFFFFF"/>
        </w:rPr>
        <w:t>Международный конкурс буктрейлеров и трейлеров «Узнай Россию. Донское слово»</w:t>
      </w:r>
    </w:p>
    <w:p w:rsidR="001C475E" w:rsidRPr="00B07E95" w:rsidRDefault="001C475E" w:rsidP="00B07E95">
      <w:pPr>
        <w:shd w:val="clear" w:color="auto" w:fill="FFFFFF"/>
        <w:spacing w:after="0" w:line="240" w:lineRule="auto"/>
        <w:jc w:val="both"/>
        <w:rPr>
          <w:rFonts w:ascii="Times New Roman" w:hAnsi="Times New Roman" w:cs="Times New Roman"/>
          <w:sz w:val="24"/>
          <w:szCs w:val="24"/>
          <w:shd w:val="clear" w:color="auto" w:fill="FFFFFF"/>
        </w:rPr>
      </w:pPr>
    </w:p>
    <w:p w:rsidR="001C475E" w:rsidRPr="00B07E95" w:rsidRDefault="001C475E" w:rsidP="00B07E95">
      <w:pPr>
        <w:shd w:val="clear" w:color="auto" w:fill="FFFFFF"/>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shd w:val="clear" w:color="auto" w:fill="FFFFFF"/>
        </w:rPr>
        <w:t>Библиотекарь Мординской сельской библиотеки МКУК «КДЦ Ухтуйского МО» Голубева О.Н.  за буктрейлер                                                                              к произведению Шолохова М.А. «Тихий Дон» отмечена Благодарственным письмом.</w:t>
      </w:r>
    </w:p>
    <w:p w:rsidR="001C475E" w:rsidRPr="00B07E95" w:rsidRDefault="001C475E" w:rsidP="00B07E95">
      <w:pPr>
        <w:shd w:val="clear" w:color="auto" w:fill="FFFFFF"/>
        <w:spacing w:after="0" w:line="240" w:lineRule="auto"/>
        <w:jc w:val="center"/>
        <w:rPr>
          <w:rFonts w:ascii="Times New Roman" w:hAnsi="Times New Roman" w:cs="Times New Roman"/>
          <w:iCs/>
          <w:sz w:val="24"/>
          <w:szCs w:val="24"/>
        </w:rPr>
      </w:pPr>
    </w:p>
    <w:p w:rsidR="001C475E" w:rsidRPr="00B07E95" w:rsidRDefault="001C475E" w:rsidP="00B07E95">
      <w:pPr>
        <w:shd w:val="clear" w:color="auto" w:fill="FFFFFF"/>
        <w:spacing w:after="0" w:line="240" w:lineRule="auto"/>
        <w:jc w:val="center"/>
        <w:rPr>
          <w:rFonts w:ascii="Times New Roman" w:hAnsi="Times New Roman" w:cs="Times New Roman"/>
          <w:bCs/>
          <w:iCs/>
          <w:sz w:val="24"/>
          <w:szCs w:val="24"/>
          <w:u w:val="single"/>
        </w:rPr>
      </w:pPr>
      <w:r w:rsidRPr="00B07E95">
        <w:rPr>
          <w:rFonts w:ascii="Times New Roman" w:hAnsi="Times New Roman" w:cs="Times New Roman"/>
          <w:sz w:val="24"/>
          <w:szCs w:val="24"/>
          <w:u w:val="single"/>
        </w:rPr>
        <w:t xml:space="preserve">Всероссийский конкурс «Я - библиотекарь» </w:t>
      </w:r>
      <w:r w:rsidRPr="00B07E95">
        <w:rPr>
          <w:rFonts w:ascii="Times New Roman" w:hAnsi="Times New Roman" w:cs="Times New Roman"/>
          <w:bCs/>
          <w:iCs/>
          <w:sz w:val="24"/>
          <w:szCs w:val="24"/>
          <w:u w:val="single"/>
        </w:rPr>
        <w:t xml:space="preserve"> </w:t>
      </w:r>
    </w:p>
    <w:p w:rsidR="001C475E" w:rsidRPr="00B07E95" w:rsidRDefault="001C475E" w:rsidP="00B07E95">
      <w:pPr>
        <w:shd w:val="clear" w:color="auto" w:fill="FFFFFF"/>
        <w:spacing w:after="0" w:line="240" w:lineRule="auto"/>
        <w:jc w:val="center"/>
        <w:rPr>
          <w:rFonts w:ascii="Times New Roman" w:hAnsi="Times New Roman" w:cs="Times New Roman"/>
          <w:bCs/>
          <w:iCs/>
          <w:sz w:val="24"/>
          <w:szCs w:val="24"/>
        </w:rPr>
      </w:pPr>
      <w:r w:rsidRPr="00B07E95">
        <w:rPr>
          <w:rFonts w:ascii="Times New Roman" w:hAnsi="Times New Roman" w:cs="Times New Roman"/>
          <w:bCs/>
          <w:iCs/>
          <w:sz w:val="24"/>
          <w:szCs w:val="24"/>
        </w:rPr>
        <w:t>Библиотекарь библиотеки с. Зулумай МКУК «КДЦ Зулумайского МО» Берендяева Е. А. отмечена Сертификатом участника.</w:t>
      </w:r>
    </w:p>
    <w:p w:rsidR="001C475E" w:rsidRPr="00B07E95" w:rsidRDefault="001C475E" w:rsidP="00B07E95">
      <w:pPr>
        <w:shd w:val="clear" w:color="auto" w:fill="FFFFFF"/>
        <w:spacing w:after="0" w:line="240" w:lineRule="auto"/>
        <w:jc w:val="center"/>
        <w:rPr>
          <w:rFonts w:ascii="Times New Roman" w:hAnsi="Times New Roman" w:cs="Times New Roman"/>
          <w:bCs/>
          <w:sz w:val="24"/>
          <w:szCs w:val="24"/>
          <w:u w:val="single"/>
        </w:rPr>
      </w:pPr>
    </w:p>
    <w:p w:rsidR="001C475E" w:rsidRPr="00B07E95" w:rsidRDefault="001C475E" w:rsidP="00B07E95">
      <w:pPr>
        <w:shd w:val="clear" w:color="auto" w:fill="FFFFFF"/>
        <w:spacing w:after="0" w:line="240" w:lineRule="auto"/>
        <w:jc w:val="center"/>
        <w:rPr>
          <w:rFonts w:ascii="Times New Roman" w:hAnsi="Times New Roman" w:cs="Times New Roman"/>
          <w:iCs/>
          <w:sz w:val="24"/>
          <w:szCs w:val="24"/>
          <w:u w:val="single"/>
        </w:rPr>
      </w:pPr>
      <w:r w:rsidRPr="00B07E95">
        <w:rPr>
          <w:rFonts w:ascii="Times New Roman" w:hAnsi="Times New Roman" w:cs="Times New Roman"/>
          <w:bCs/>
          <w:sz w:val="24"/>
          <w:szCs w:val="24"/>
          <w:u w:val="single"/>
        </w:rPr>
        <w:t xml:space="preserve">Областной конкурс </w:t>
      </w:r>
      <w:r w:rsidRPr="00B07E95">
        <w:rPr>
          <w:rFonts w:ascii="Times New Roman" w:hAnsi="Times New Roman" w:cs="Times New Roman"/>
          <w:iCs/>
          <w:sz w:val="24"/>
          <w:szCs w:val="24"/>
          <w:u w:val="single"/>
        </w:rPr>
        <w:t>«Лучшие сельские учреждения культуры и их работники»</w:t>
      </w:r>
    </w:p>
    <w:p w:rsidR="001C475E" w:rsidRPr="00B07E95" w:rsidRDefault="001C475E" w:rsidP="00B07E95">
      <w:pPr>
        <w:shd w:val="clear" w:color="auto" w:fill="FFFFFF"/>
        <w:spacing w:line="240" w:lineRule="auto"/>
        <w:jc w:val="center"/>
        <w:rPr>
          <w:rFonts w:ascii="Times New Roman" w:hAnsi="Times New Roman" w:cs="Times New Roman"/>
          <w:sz w:val="24"/>
          <w:szCs w:val="24"/>
          <w:u w:val="single"/>
        </w:rPr>
      </w:pPr>
      <w:r w:rsidRPr="00B07E95">
        <w:rPr>
          <w:rFonts w:ascii="Times New Roman" w:hAnsi="Times New Roman" w:cs="Times New Roman"/>
          <w:iCs/>
          <w:sz w:val="24"/>
          <w:szCs w:val="24"/>
        </w:rPr>
        <w:t>В номинации: «Лучший работник муниципальной общедоступной библиотеки» победителем стала б</w:t>
      </w:r>
      <w:r w:rsidRPr="00B07E95">
        <w:rPr>
          <w:rFonts w:ascii="Times New Roman" w:hAnsi="Times New Roman" w:cs="Times New Roman"/>
          <w:bCs/>
          <w:sz w:val="24"/>
          <w:szCs w:val="24"/>
        </w:rPr>
        <w:t>иблиотекарь Норинской сельской библиотеки МКУК «КДЦ Ухтуйского МО» Труфанова</w:t>
      </w:r>
      <w:r w:rsidR="00C36251" w:rsidRPr="00B07E95">
        <w:rPr>
          <w:rFonts w:ascii="Times New Roman" w:hAnsi="Times New Roman" w:cs="Times New Roman"/>
          <w:bCs/>
          <w:sz w:val="24"/>
          <w:szCs w:val="24"/>
        </w:rPr>
        <w:t xml:space="preserve"> С. В</w:t>
      </w:r>
      <w:r w:rsidRPr="00B07E95">
        <w:rPr>
          <w:rFonts w:ascii="Times New Roman" w:hAnsi="Times New Roman" w:cs="Times New Roman"/>
          <w:bCs/>
          <w:sz w:val="24"/>
          <w:szCs w:val="24"/>
        </w:rPr>
        <w:t>.</w:t>
      </w:r>
    </w:p>
    <w:p w:rsidR="001C475E" w:rsidRPr="00B07E95" w:rsidRDefault="001C475E" w:rsidP="00B07E95">
      <w:pPr>
        <w:spacing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Областной творческий конкурс «АРТ - Фейерверк»</w:t>
      </w:r>
    </w:p>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В номинации «Библиотековедение» (сценарий массовых мероприятий) библиотекарь библиотеки с. Зулумай МКУК</w:t>
      </w:r>
      <w:r w:rsidRPr="00B07E95">
        <w:rPr>
          <w:rFonts w:ascii="Times New Roman" w:hAnsi="Times New Roman" w:cs="Times New Roman"/>
          <w:bCs/>
          <w:iCs/>
          <w:sz w:val="24"/>
          <w:szCs w:val="24"/>
        </w:rPr>
        <w:t xml:space="preserve"> «КДЦ Зулумайского МО» </w:t>
      </w:r>
      <w:r w:rsidRPr="00B07E95">
        <w:rPr>
          <w:rFonts w:ascii="Times New Roman" w:hAnsi="Times New Roman" w:cs="Times New Roman"/>
          <w:sz w:val="24"/>
          <w:szCs w:val="24"/>
        </w:rPr>
        <w:t>Берендяева Е.А. награждена Диплом 1 степени;</w:t>
      </w:r>
    </w:p>
    <w:p w:rsidR="001C475E" w:rsidRPr="00B07E95" w:rsidRDefault="001C475E" w:rsidP="00B07E95">
      <w:pPr>
        <w:spacing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Районный конкурс «Библиотека Года 2020» по теме «Библиотеки Зиминского района в онлайн- пространстве»</w:t>
      </w:r>
    </w:p>
    <w:p w:rsidR="001C475E"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В конкурсном отборе приняли участие десять сельских библиотек Зиминского района.  Награждение победителей конкурса состоялось на торжественном мероприятии в предновогодние дни в администрации Зиминского муниципального района. Победителями стали: библиотека с. Мордино, Норы и Филипповск, которым мэр Зиминского района </w:t>
      </w:r>
      <w:r w:rsidR="004817DB" w:rsidRPr="00B07E95">
        <w:rPr>
          <w:rFonts w:ascii="Times New Roman" w:hAnsi="Times New Roman" w:cs="Times New Roman"/>
          <w:sz w:val="24"/>
          <w:szCs w:val="24"/>
        </w:rPr>
        <w:t>вручила дипломы</w:t>
      </w:r>
      <w:r w:rsidRPr="00B07E95">
        <w:rPr>
          <w:rFonts w:ascii="Times New Roman" w:hAnsi="Times New Roman" w:cs="Times New Roman"/>
          <w:sz w:val="24"/>
          <w:szCs w:val="24"/>
        </w:rPr>
        <w:t xml:space="preserve"> и ценные призы (пылесосы).</w:t>
      </w:r>
    </w:p>
    <w:p w:rsidR="004817DB" w:rsidRDefault="004817DB" w:rsidP="00B07E95">
      <w:pPr>
        <w:spacing w:line="240" w:lineRule="auto"/>
        <w:jc w:val="both"/>
        <w:rPr>
          <w:rFonts w:ascii="Times New Roman" w:hAnsi="Times New Roman" w:cs="Times New Roman"/>
          <w:sz w:val="24"/>
          <w:szCs w:val="24"/>
        </w:rPr>
      </w:pPr>
    </w:p>
    <w:p w:rsidR="004817DB" w:rsidRPr="00B07E95" w:rsidRDefault="004817DB" w:rsidP="00B07E95">
      <w:pPr>
        <w:spacing w:line="240" w:lineRule="auto"/>
        <w:jc w:val="both"/>
        <w:rPr>
          <w:rFonts w:ascii="Times New Roman" w:hAnsi="Times New Roman" w:cs="Times New Roman"/>
          <w:sz w:val="24"/>
          <w:szCs w:val="24"/>
        </w:rPr>
      </w:pPr>
    </w:p>
    <w:p w:rsidR="001C475E" w:rsidRPr="004817DB" w:rsidRDefault="001C475E" w:rsidP="00B841C6">
      <w:pPr>
        <w:numPr>
          <w:ilvl w:val="2"/>
          <w:numId w:val="17"/>
        </w:numPr>
        <w:autoSpaceDE w:val="0"/>
        <w:autoSpaceDN w:val="0"/>
        <w:adjustRightInd w:val="0"/>
        <w:spacing w:after="0" w:line="240" w:lineRule="auto"/>
        <w:ind w:left="0" w:firstLine="426"/>
        <w:rPr>
          <w:rFonts w:ascii="Times New Roman" w:hAnsi="Times New Roman" w:cs="Times New Roman"/>
          <w:b/>
          <w:sz w:val="24"/>
          <w:szCs w:val="24"/>
          <w:u w:val="single"/>
        </w:rPr>
      </w:pPr>
      <w:r w:rsidRPr="004817DB">
        <w:rPr>
          <w:rFonts w:ascii="Times New Roman" w:hAnsi="Times New Roman" w:cs="Times New Roman"/>
          <w:b/>
          <w:iCs/>
          <w:sz w:val="24"/>
          <w:szCs w:val="24"/>
          <w:u w:val="single"/>
        </w:rPr>
        <w:lastRenderedPageBreak/>
        <w:t>Культурно-просветительская деятельность библиотек</w:t>
      </w:r>
    </w:p>
    <w:p w:rsidR="001C475E" w:rsidRPr="00B07E95" w:rsidRDefault="001C475E" w:rsidP="00B07E95">
      <w:pPr>
        <w:autoSpaceDE w:val="0"/>
        <w:autoSpaceDN w:val="0"/>
        <w:adjustRightInd w:val="0"/>
        <w:spacing w:after="0" w:line="240" w:lineRule="auto"/>
        <w:ind w:left="426"/>
        <w:rPr>
          <w:rFonts w:ascii="Times New Roman" w:hAnsi="Times New Roman" w:cs="Times New Roman"/>
          <w:sz w:val="24"/>
          <w:szCs w:val="24"/>
          <w:u w:val="single"/>
        </w:rPr>
      </w:pPr>
    </w:p>
    <w:p w:rsidR="001C475E" w:rsidRPr="00B07E95" w:rsidRDefault="001C475E" w:rsidP="00B07E95">
      <w:pPr>
        <w:shd w:val="clear" w:color="auto" w:fill="FFFFFF"/>
        <w:spacing w:after="0" w:line="240" w:lineRule="auto"/>
        <w:jc w:val="center"/>
        <w:rPr>
          <w:rFonts w:ascii="Times New Roman" w:hAnsi="Times New Roman" w:cs="Times New Roman"/>
          <w:iCs/>
          <w:sz w:val="24"/>
          <w:szCs w:val="24"/>
          <w:u w:val="single"/>
        </w:rPr>
      </w:pPr>
      <w:r w:rsidRPr="00B07E95">
        <w:rPr>
          <w:rFonts w:ascii="Times New Roman" w:hAnsi="Times New Roman" w:cs="Times New Roman"/>
          <w:iCs/>
          <w:sz w:val="24"/>
          <w:szCs w:val="24"/>
          <w:u w:val="single"/>
        </w:rPr>
        <w:t xml:space="preserve">Всероссийский конкурс «Была война» </w:t>
      </w:r>
    </w:p>
    <w:p w:rsidR="001C475E" w:rsidRPr="00B07E95" w:rsidRDefault="001C475E" w:rsidP="00B07E95">
      <w:pPr>
        <w:shd w:val="clear" w:color="auto" w:fill="FFFFFF"/>
        <w:spacing w:after="0" w:line="240" w:lineRule="auto"/>
        <w:jc w:val="center"/>
        <w:rPr>
          <w:rFonts w:ascii="Times New Roman" w:hAnsi="Times New Roman" w:cs="Times New Roman"/>
          <w:iCs/>
          <w:sz w:val="24"/>
          <w:szCs w:val="24"/>
          <w:u w:val="single"/>
        </w:rPr>
      </w:pPr>
      <w:r w:rsidRPr="00B07E95">
        <w:rPr>
          <w:rFonts w:ascii="Times New Roman" w:hAnsi="Times New Roman" w:cs="Times New Roman"/>
          <w:iCs/>
          <w:sz w:val="24"/>
          <w:szCs w:val="24"/>
          <w:u w:val="single"/>
        </w:rPr>
        <w:t>Академия Народной энциклопедии Общероссийского инновационного проекта «Моя Россия»</w:t>
      </w:r>
    </w:p>
    <w:p w:rsidR="001C475E" w:rsidRPr="00B07E95" w:rsidRDefault="001C475E" w:rsidP="00B07E95">
      <w:pPr>
        <w:shd w:val="clear" w:color="auto" w:fill="FFFFFF"/>
        <w:spacing w:after="0" w:line="240" w:lineRule="auto"/>
        <w:jc w:val="center"/>
        <w:rPr>
          <w:rFonts w:ascii="Times New Roman" w:hAnsi="Times New Roman" w:cs="Times New Roman"/>
          <w:iCs/>
          <w:sz w:val="24"/>
          <w:szCs w:val="24"/>
        </w:rPr>
      </w:pPr>
      <w:r w:rsidRPr="00B07E95">
        <w:rPr>
          <w:rFonts w:ascii="Times New Roman" w:hAnsi="Times New Roman" w:cs="Times New Roman"/>
          <w:iCs/>
          <w:sz w:val="24"/>
          <w:szCs w:val="24"/>
        </w:rPr>
        <w:t>МКУК «МЦБ Зиминского района» награждена Дипломом Победителя II степени.</w:t>
      </w:r>
    </w:p>
    <w:p w:rsidR="001C475E" w:rsidRPr="00B07E95" w:rsidRDefault="001C475E" w:rsidP="00B07E95">
      <w:pPr>
        <w:shd w:val="clear" w:color="auto" w:fill="FFFFFF"/>
        <w:spacing w:after="0" w:line="240" w:lineRule="auto"/>
        <w:jc w:val="center"/>
        <w:rPr>
          <w:rFonts w:ascii="Times New Roman" w:hAnsi="Times New Roman" w:cs="Times New Roman"/>
          <w:iCs/>
          <w:sz w:val="24"/>
          <w:szCs w:val="24"/>
        </w:rPr>
      </w:pPr>
    </w:p>
    <w:p w:rsidR="001C475E" w:rsidRPr="00B07E95" w:rsidRDefault="001C475E" w:rsidP="00B07E95">
      <w:pPr>
        <w:shd w:val="clear" w:color="auto" w:fill="FFFFFF"/>
        <w:spacing w:line="240" w:lineRule="auto"/>
        <w:ind w:firstLine="709"/>
        <w:jc w:val="center"/>
        <w:rPr>
          <w:rFonts w:ascii="Times New Roman" w:hAnsi="Times New Roman" w:cs="Times New Roman"/>
          <w:iCs/>
          <w:sz w:val="24"/>
          <w:szCs w:val="24"/>
          <w:u w:val="single"/>
        </w:rPr>
      </w:pPr>
      <w:r w:rsidRPr="00B07E95">
        <w:rPr>
          <w:rFonts w:ascii="Times New Roman" w:hAnsi="Times New Roman" w:cs="Times New Roman"/>
          <w:iCs/>
          <w:sz w:val="24"/>
          <w:szCs w:val="24"/>
          <w:u w:val="single"/>
        </w:rPr>
        <w:t>Всероссийский конкурс «Дети Великой Отечественной войны»</w:t>
      </w:r>
    </w:p>
    <w:p w:rsidR="001C475E" w:rsidRPr="00B07E95" w:rsidRDefault="001C475E" w:rsidP="00B07E95">
      <w:pPr>
        <w:shd w:val="clear" w:color="auto" w:fill="FFFFFF"/>
        <w:spacing w:line="240" w:lineRule="auto"/>
        <w:ind w:firstLine="709"/>
        <w:jc w:val="center"/>
        <w:rPr>
          <w:rFonts w:ascii="Times New Roman" w:hAnsi="Times New Roman" w:cs="Times New Roman"/>
          <w:iCs/>
          <w:sz w:val="24"/>
          <w:szCs w:val="24"/>
        </w:rPr>
      </w:pPr>
      <w:r w:rsidRPr="00B07E95">
        <w:rPr>
          <w:rFonts w:ascii="Times New Roman" w:hAnsi="Times New Roman" w:cs="Times New Roman"/>
          <w:iCs/>
          <w:sz w:val="24"/>
          <w:szCs w:val="24"/>
        </w:rPr>
        <w:t>Участие двух читателей библиотеки с. Масляногорск в номинации «Труд».</w:t>
      </w:r>
    </w:p>
    <w:p w:rsidR="001C475E" w:rsidRPr="00B07E95" w:rsidRDefault="001C475E" w:rsidP="00B07E95">
      <w:pPr>
        <w:shd w:val="clear" w:color="auto" w:fill="FFFFFF"/>
        <w:spacing w:after="0"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Всероссийский конкурс «Краеведы России» Академии Народной энциклопедии                                                                                                                        в рамках международного инновационного проекта «Моя Отчизна».</w:t>
      </w:r>
    </w:p>
    <w:p w:rsidR="001C475E" w:rsidRPr="00B07E95" w:rsidRDefault="001C475E" w:rsidP="00B07E95">
      <w:pPr>
        <w:shd w:val="clear" w:color="auto" w:fill="FFFFFF"/>
        <w:spacing w:after="0" w:line="240" w:lineRule="auto"/>
        <w:jc w:val="center"/>
        <w:rPr>
          <w:rFonts w:ascii="Times New Roman" w:hAnsi="Times New Roman" w:cs="Times New Roman"/>
          <w:sz w:val="24"/>
          <w:szCs w:val="24"/>
          <w:u w:val="single"/>
        </w:rPr>
      </w:pPr>
    </w:p>
    <w:p w:rsidR="001C475E" w:rsidRPr="00B07E95" w:rsidRDefault="001C475E" w:rsidP="00B07E95">
      <w:pPr>
        <w:shd w:val="clear" w:color="auto" w:fill="FFFFFF"/>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Победители конкурса: МКУК «МЦБ Зиминского района» и библиотека с. Зулумай МКУК «КДЦ Зулумайского МО».</w:t>
      </w:r>
    </w:p>
    <w:p w:rsidR="001C475E" w:rsidRPr="00B07E95" w:rsidRDefault="001C475E" w:rsidP="00B07E95">
      <w:pPr>
        <w:autoSpaceDE w:val="0"/>
        <w:autoSpaceDN w:val="0"/>
        <w:adjustRightInd w:val="0"/>
        <w:spacing w:after="0" w:line="240" w:lineRule="auto"/>
        <w:jc w:val="center"/>
        <w:rPr>
          <w:rFonts w:ascii="Times New Roman" w:hAnsi="Times New Roman" w:cs="Times New Roman"/>
          <w:bCs/>
          <w:sz w:val="24"/>
          <w:szCs w:val="24"/>
        </w:rPr>
      </w:pPr>
    </w:p>
    <w:p w:rsidR="001C475E" w:rsidRPr="00B07E95" w:rsidRDefault="001C475E" w:rsidP="00B07E95">
      <w:pPr>
        <w:autoSpaceDE w:val="0"/>
        <w:autoSpaceDN w:val="0"/>
        <w:adjustRightInd w:val="0"/>
        <w:spacing w:after="0" w:line="240" w:lineRule="auto"/>
        <w:jc w:val="center"/>
        <w:rPr>
          <w:rFonts w:ascii="Times New Roman" w:hAnsi="Times New Roman" w:cs="Times New Roman"/>
          <w:bCs/>
          <w:sz w:val="24"/>
          <w:szCs w:val="24"/>
          <w:u w:val="single"/>
        </w:rPr>
      </w:pPr>
      <w:r w:rsidRPr="00B07E95">
        <w:rPr>
          <w:rFonts w:ascii="Times New Roman" w:hAnsi="Times New Roman" w:cs="Times New Roman"/>
          <w:bCs/>
          <w:sz w:val="24"/>
          <w:szCs w:val="24"/>
          <w:u w:val="single"/>
          <w:lang w:val="en-US"/>
        </w:rPr>
        <w:t>XII</w:t>
      </w:r>
      <w:r w:rsidRPr="00B07E95">
        <w:rPr>
          <w:rFonts w:ascii="Times New Roman" w:hAnsi="Times New Roman" w:cs="Times New Roman"/>
          <w:bCs/>
          <w:sz w:val="24"/>
          <w:szCs w:val="24"/>
          <w:u w:val="single"/>
        </w:rPr>
        <w:t xml:space="preserve"> Всероссийский конкурс для детей и молодежи «Достижения юных» </w:t>
      </w:r>
    </w:p>
    <w:p w:rsidR="001C475E" w:rsidRPr="00B07E95" w:rsidRDefault="00C36251" w:rsidP="00B07E95">
      <w:pPr>
        <w:autoSpaceDE w:val="0"/>
        <w:autoSpaceDN w:val="0"/>
        <w:adjustRightInd w:val="0"/>
        <w:spacing w:after="0" w:line="240" w:lineRule="auto"/>
        <w:jc w:val="center"/>
        <w:rPr>
          <w:rFonts w:ascii="Times New Roman" w:hAnsi="Times New Roman" w:cs="Times New Roman"/>
          <w:bCs/>
          <w:sz w:val="24"/>
          <w:szCs w:val="24"/>
        </w:rPr>
      </w:pPr>
      <w:r w:rsidRPr="00B07E95">
        <w:rPr>
          <w:rFonts w:ascii="Times New Roman" w:hAnsi="Times New Roman" w:cs="Times New Roman"/>
          <w:bCs/>
          <w:sz w:val="24"/>
          <w:szCs w:val="24"/>
        </w:rPr>
        <w:t>В номинации</w:t>
      </w:r>
      <w:r w:rsidR="001C475E" w:rsidRPr="00B07E95">
        <w:rPr>
          <w:rFonts w:ascii="Times New Roman" w:hAnsi="Times New Roman" w:cs="Times New Roman"/>
          <w:bCs/>
          <w:sz w:val="24"/>
          <w:szCs w:val="24"/>
        </w:rPr>
        <w:t xml:space="preserve"> «Изобразительное искусство» читательница библиотеки с. Филипповск </w:t>
      </w:r>
    </w:p>
    <w:p w:rsidR="001C475E" w:rsidRPr="00B07E95" w:rsidRDefault="001C475E" w:rsidP="00B07E95">
      <w:pPr>
        <w:autoSpaceDE w:val="0"/>
        <w:autoSpaceDN w:val="0"/>
        <w:adjustRightInd w:val="0"/>
        <w:spacing w:after="0" w:line="240" w:lineRule="auto"/>
        <w:jc w:val="center"/>
        <w:rPr>
          <w:rFonts w:ascii="Times New Roman" w:hAnsi="Times New Roman" w:cs="Times New Roman"/>
          <w:bCs/>
          <w:sz w:val="24"/>
          <w:szCs w:val="24"/>
        </w:rPr>
      </w:pPr>
      <w:r w:rsidRPr="00B07E95">
        <w:rPr>
          <w:rFonts w:ascii="Times New Roman" w:hAnsi="Times New Roman" w:cs="Times New Roman"/>
          <w:bCs/>
          <w:sz w:val="24"/>
          <w:szCs w:val="24"/>
        </w:rPr>
        <w:t xml:space="preserve">Васильева Арина заняла 1 место с конкурсной работой «Священный Байкал». </w:t>
      </w:r>
    </w:p>
    <w:p w:rsidR="001C475E" w:rsidRPr="00B07E95" w:rsidRDefault="001C475E" w:rsidP="00B07E95">
      <w:pPr>
        <w:autoSpaceDE w:val="0"/>
        <w:autoSpaceDN w:val="0"/>
        <w:adjustRightInd w:val="0"/>
        <w:spacing w:after="0" w:line="240" w:lineRule="auto"/>
        <w:jc w:val="center"/>
        <w:rPr>
          <w:rFonts w:ascii="Times New Roman" w:hAnsi="Times New Roman" w:cs="Times New Roman"/>
          <w:bCs/>
          <w:sz w:val="24"/>
          <w:szCs w:val="24"/>
        </w:rPr>
      </w:pPr>
    </w:p>
    <w:p w:rsidR="001C475E" w:rsidRPr="00B07E95" w:rsidRDefault="001C475E" w:rsidP="00B07E95">
      <w:pPr>
        <w:spacing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Всероссийский конкурс «Запечатлённая Россия»</w:t>
      </w:r>
    </w:p>
    <w:p w:rsidR="001C475E" w:rsidRPr="00B07E95" w:rsidRDefault="001C475E" w:rsidP="00B07E95">
      <w:pPr>
        <w:spacing w:line="240" w:lineRule="auto"/>
        <w:jc w:val="center"/>
        <w:rPr>
          <w:rFonts w:ascii="Times New Roman" w:hAnsi="Times New Roman" w:cs="Times New Roman"/>
          <w:iCs/>
          <w:sz w:val="24"/>
          <w:szCs w:val="24"/>
        </w:rPr>
      </w:pPr>
      <w:r w:rsidRPr="00B07E95">
        <w:rPr>
          <w:rFonts w:ascii="Times New Roman" w:hAnsi="Times New Roman" w:cs="Times New Roman"/>
          <w:sz w:val="24"/>
          <w:szCs w:val="24"/>
        </w:rPr>
        <w:t xml:space="preserve">Дипломами лауреатов   </w:t>
      </w:r>
      <w:r w:rsidRPr="00B07E95">
        <w:rPr>
          <w:rFonts w:ascii="Times New Roman" w:hAnsi="Times New Roman" w:cs="Times New Roman"/>
          <w:iCs/>
          <w:sz w:val="24"/>
          <w:szCs w:val="24"/>
        </w:rPr>
        <w:t>I и II степени отмечены 6 читателей библиотеки с. Зулумай МКУК «КДЦ Зулумайского МО».</w:t>
      </w:r>
    </w:p>
    <w:p w:rsidR="001C475E" w:rsidRPr="00B07E95" w:rsidRDefault="001C475E" w:rsidP="00B07E95">
      <w:pPr>
        <w:spacing w:after="0" w:line="240" w:lineRule="auto"/>
        <w:jc w:val="center"/>
        <w:rPr>
          <w:rFonts w:ascii="Times New Roman" w:eastAsia="Times New Roman" w:hAnsi="Times New Roman" w:cs="Times New Roman"/>
          <w:bCs/>
          <w:iCs/>
          <w:sz w:val="24"/>
          <w:szCs w:val="24"/>
          <w:u w:val="single"/>
        </w:rPr>
      </w:pPr>
      <w:r w:rsidRPr="00B07E95">
        <w:rPr>
          <w:rFonts w:ascii="Times New Roman" w:eastAsia="Times New Roman" w:hAnsi="Times New Roman" w:cs="Times New Roman"/>
          <w:bCs/>
          <w:iCs/>
          <w:sz w:val="24"/>
          <w:szCs w:val="24"/>
          <w:u w:val="single"/>
        </w:rPr>
        <w:t>XII Всероссийский конкурс для детей и молодежи «Достижения юных»</w:t>
      </w:r>
    </w:p>
    <w:p w:rsidR="001C475E" w:rsidRPr="00B07E95" w:rsidRDefault="001C475E" w:rsidP="00B07E95">
      <w:pPr>
        <w:spacing w:line="240" w:lineRule="auto"/>
        <w:jc w:val="center"/>
        <w:rPr>
          <w:rFonts w:ascii="Times New Roman" w:hAnsi="Times New Roman" w:cs="Times New Roman"/>
          <w:iCs/>
          <w:sz w:val="24"/>
          <w:szCs w:val="24"/>
        </w:rPr>
      </w:pPr>
      <w:r w:rsidRPr="00B07E95">
        <w:rPr>
          <w:rFonts w:ascii="Times New Roman" w:eastAsia="Times New Roman" w:hAnsi="Times New Roman" w:cs="Times New Roman"/>
          <w:bCs/>
          <w:iCs/>
          <w:sz w:val="24"/>
          <w:szCs w:val="24"/>
        </w:rPr>
        <w:t>1 место</w:t>
      </w:r>
      <w:r w:rsidRPr="00B07E95">
        <w:rPr>
          <w:rFonts w:ascii="Times New Roman" w:hAnsi="Times New Roman" w:cs="Times New Roman"/>
          <w:sz w:val="24"/>
          <w:szCs w:val="24"/>
        </w:rPr>
        <w:t xml:space="preserve"> в</w:t>
      </w:r>
      <w:r w:rsidR="00C36251" w:rsidRPr="00B07E95">
        <w:rPr>
          <w:rFonts w:ascii="Times New Roman" w:eastAsia="Times New Roman" w:hAnsi="Times New Roman" w:cs="Times New Roman"/>
          <w:bCs/>
          <w:iCs/>
          <w:sz w:val="24"/>
          <w:szCs w:val="24"/>
        </w:rPr>
        <w:t xml:space="preserve"> номинации</w:t>
      </w:r>
      <w:r w:rsidRPr="00B07E95">
        <w:rPr>
          <w:rFonts w:ascii="Times New Roman" w:eastAsia="Times New Roman" w:hAnsi="Times New Roman" w:cs="Times New Roman"/>
          <w:bCs/>
          <w:iCs/>
          <w:sz w:val="24"/>
          <w:szCs w:val="24"/>
        </w:rPr>
        <w:t xml:space="preserve"> «Изобразительное искусство» заняла читательница библиотеки с. Филипповск Арина Васильева с конкурсной работой «Священный Байкал».</w:t>
      </w:r>
    </w:p>
    <w:p w:rsidR="001C475E" w:rsidRPr="00B07E95" w:rsidRDefault="001C475E" w:rsidP="00B07E95">
      <w:pPr>
        <w:autoSpaceDE w:val="0"/>
        <w:autoSpaceDN w:val="0"/>
        <w:adjustRightInd w:val="0"/>
        <w:spacing w:after="0" w:line="240" w:lineRule="auto"/>
        <w:jc w:val="center"/>
        <w:rPr>
          <w:rFonts w:ascii="Times New Roman" w:eastAsia="Times New Roman" w:hAnsi="Times New Roman" w:cs="Times New Roman"/>
          <w:bCs/>
          <w:iCs/>
          <w:sz w:val="24"/>
          <w:szCs w:val="24"/>
          <w:u w:val="single"/>
        </w:rPr>
      </w:pPr>
      <w:r w:rsidRPr="00B07E95">
        <w:rPr>
          <w:rFonts w:ascii="Times New Roman" w:eastAsia="Times New Roman" w:hAnsi="Times New Roman" w:cs="Times New Roman"/>
          <w:bCs/>
          <w:iCs/>
          <w:sz w:val="24"/>
          <w:szCs w:val="24"/>
          <w:u w:val="single"/>
        </w:rPr>
        <w:t xml:space="preserve">Всероссийский </w:t>
      </w:r>
      <w:proofErr w:type="spellStart"/>
      <w:r w:rsidRPr="00B07E95">
        <w:rPr>
          <w:rFonts w:ascii="Times New Roman" w:eastAsia="Times New Roman" w:hAnsi="Times New Roman" w:cs="Times New Roman"/>
          <w:bCs/>
          <w:iCs/>
          <w:sz w:val="24"/>
          <w:szCs w:val="24"/>
          <w:u w:val="single"/>
        </w:rPr>
        <w:t>ЭКОмарафон</w:t>
      </w:r>
      <w:proofErr w:type="spellEnd"/>
      <w:r w:rsidRPr="00B07E95">
        <w:rPr>
          <w:rFonts w:ascii="Times New Roman" w:eastAsia="Times New Roman" w:hAnsi="Times New Roman" w:cs="Times New Roman"/>
          <w:bCs/>
          <w:iCs/>
          <w:sz w:val="24"/>
          <w:szCs w:val="24"/>
          <w:u w:val="single"/>
        </w:rPr>
        <w:t xml:space="preserve"> ПЕРЕРАБОТКА «Сдай макулатуру – спаси дерево»</w:t>
      </w:r>
    </w:p>
    <w:p w:rsidR="001C475E" w:rsidRPr="00B07E95" w:rsidRDefault="001C475E" w:rsidP="00B07E95">
      <w:pPr>
        <w:autoSpaceDE w:val="0"/>
        <w:autoSpaceDN w:val="0"/>
        <w:adjustRightInd w:val="0"/>
        <w:spacing w:after="0" w:line="240" w:lineRule="auto"/>
        <w:jc w:val="center"/>
        <w:rPr>
          <w:rFonts w:ascii="Times New Roman" w:hAnsi="Times New Roman" w:cs="Times New Roman"/>
          <w:bCs/>
          <w:sz w:val="24"/>
          <w:szCs w:val="24"/>
        </w:rPr>
      </w:pPr>
      <w:r w:rsidRPr="00B07E95">
        <w:rPr>
          <w:rFonts w:ascii="Times New Roman" w:eastAsia="Times New Roman" w:hAnsi="Times New Roman" w:cs="Times New Roman"/>
          <w:bCs/>
          <w:iCs/>
          <w:sz w:val="24"/>
          <w:szCs w:val="24"/>
        </w:rPr>
        <w:t xml:space="preserve"> Участие в марафоне читателей и библиотек МКУК «КДЦ Ухтуйского МО»</w:t>
      </w:r>
    </w:p>
    <w:p w:rsidR="001C475E" w:rsidRPr="00B07E95" w:rsidRDefault="001C475E" w:rsidP="00B07E95">
      <w:pPr>
        <w:shd w:val="clear" w:color="auto" w:fill="FFFFFF"/>
        <w:spacing w:after="0" w:line="240" w:lineRule="auto"/>
        <w:jc w:val="center"/>
        <w:rPr>
          <w:rFonts w:ascii="Times New Roman" w:hAnsi="Times New Roman" w:cs="Times New Roman"/>
          <w:sz w:val="24"/>
          <w:szCs w:val="24"/>
        </w:rPr>
      </w:pPr>
    </w:p>
    <w:p w:rsidR="001C475E" w:rsidRPr="00B07E95" w:rsidRDefault="001C475E" w:rsidP="00B07E95">
      <w:pPr>
        <w:spacing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Международный конкурс научно-исследовательских, методических и творческих работ «Победители»</w:t>
      </w:r>
    </w:p>
    <w:p w:rsidR="001C475E" w:rsidRPr="00B07E95" w:rsidRDefault="001C475E" w:rsidP="00B07E95">
      <w:pPr>
        <w:shd w:val="clear" w:color="auto" w:fill="FFFFFF"/>
        <w:spacing w:after="0" w:line="240" w:lineRule="auto"/>
        <w:jc w:val="center"/>
        <w:rPr>
          <w:rFonts w:ascii="Times New Roman" w:hAnsi="Times New Roman" w:cs="Times New Roman"/>
          <w:iCs/>
          <w:sz w:val="24"/>
          <w:szCs w:val="24"/>
        </w:rPr>
      </w:pPr>
      <w:r w:rsidRPr="00B07E95">
        <w:rPr>
          <w:rFonts w:ascii="Times New Roman" w:hAnsi="Times New Roman" w:cs="Times New Roman"/>
          <w:iCs/>
          <w:sz w:val="24"/>
          <w:szCs w:val="24"/>
        </w:rPr>
        <w:t>Читатели и библиотекарь библиотеки с. Зулумай МКУК «КДЦ Зулумайского МО» отмечены Дипломами I, II и III степени.</w:t>
      </w:r>
    </w:p>
    <w:p w:rsidR="001C475E" w:rsidRPr="00B07E95" w:rsidRDefault="001C475E" w:rsidP="00B07E95">
      <w:pPr>
        <w:shd w:val="clear" w:color="auto" w:fill="FFFFFF"/>
        <w:spacing w:after="0" w:line="240" w:lineRule="auto"/>
        <w:jc w:val="center"/>
        <w:rPr>
          <w:rFonts w:ascii="Times New Roman" w:hAnsi="Times New Roman" w:cs="Times New Roman"/>
          <w:iCs/>
          <w:sz w:val="24"/>
          <w:szCs w:val="24"/>
        </w:rPr>
      </w:pPr>
    </w:p>
    <w:p w:rsidR="001C475E" w:rsidRPr="00B07E95" w:rsidRDefault="001C475E" w:rsidP="00B07E95">
      <w:pPr>
        <w:spacing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Международный конкурс учебных предметов «ВКУПЕ». Учебно-предметное направление – краеведение.</w:t>
      </w:r>
    </w:p>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Библиотека с. Зулумай МКУК «КДЦ Зулумайского МО» отмечена Диплом Победителя.</w:t>
      </w:r>
    </w:p>
    <w:p w:rsidR="001C475E" w:rsidRPr="00B07E95" w:rsidRDefault="001C475E" w:rsidP="00B07E95">
      <w:pPr>
        <w:shd w:val="clear" w:color="auto" w:fill="FFFFFF"/>
        <w:spacing w:after="0"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lastRenderedPageBreak/>
        <w:t xml:space="preserve">Региональный этап олимпиады Всероссийского проекта «Символы России. Великая Отечественная </w:t>
      </w:r>
      <w:proofErr w:type="gramStart"/>
      <w:r w:rsidR="00E91F33" w:rsidRPr="00B07E95">
        <w:rPr>
          <w:rFonts w:ascii="Times New Roman" w:hAnsi="Times New Roman" w:cs="Times New Roman"/>
          <w:sz w:val="24"/>
          <w:szCs w:val="24"/>
          <w:u w:val="single"/>
        </w:rPr>
        <w:t xml:space="preserve">война:  </w:t>
      </w:r>
      <w:r w:rsidRPr="00B07E95">
        <w:rPr>
          <w:rFonts w:ascii="Times New Roman" w:hAnsi="Times New Roman" w:cs="Times New Roman"/>
          <w:sz w:val="24"/>
          <w:szCs w:val="24"/>
          <w:u w:val="single"/>
        </w:rPr>
        <w:t xml:space="preserve"> </w:t>
      </w:r>
      <w:proofErr w:type="gramEnd"/>
      <w:r w:rsidRPr="00B07E95">
        <w:rPr>
          <w:rFonts w:ascii="Times New Roman" w:hAnsi="Times New Roman" w:cs="Times New Roman"/>
          <w:sz w:val="24"/>
          <w:szCs w:val="24"/>
          <w:u w:val="single"/>
        </w:rPr>
        <w:t xml:space="preserve">                                                                  подвиги фронта  и тыла»</w:t>
      </w:r>
    </w:p>
    <w:p w:rsidR="001C475E" w:rsidRPr="00B07E95" w:rsidRDefault="001C475E" w:rsidP="00B07E95">
      <w:pPr>
        <w:shd w:val="clear" w:color="auto" w:fill="FFFFFF"/>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 xml:space="preserve"> 20 читателей ЦДБ и библиотек сел: Харайгун, Услон, Норы, Масляногорск, Баргадай, Ухтуй отмечены Сертификатами РГДБ.  </w:t>
      </w:r>
    </w:p>
    <w:p w:rsidR="001C475E" w:rsidRPr="00B07E95" w:rsidRDefault="001C475E" w:rsidP="00B07E95">
      <w:pPr>
        <w:shd w:val="clear" w:color="auto" w:fill="FFFFFF"/>
        <w:spacing w:after="0" w:line="240" w:lineRule="auto"/>
        <w:jc w:val="center"/>
        <w:rPr>
          <w:rFonts w:ascii="Times New Roman" w:hAnsi="Times New Roman" w:cs="Times New Roman"/>
          <w:sz w:val="24"/>
          <w:szCs w:val="24"/>
          <w:u w:val="single"/>
        </w:rPr>
      </w:pPr>
    </w:p>
    <w:p w:rsidR="001C475E" w:rsidRPr="00B07E95" w:rsidRDefault="001C475E" w:rsidP="00B07E95">
      <w:pPr>
        <w:spacing w:after="0"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XXVIII областной конкурс детского творчества</w:t>
      </w:r>
    </w:p>
    <w:p w:rsidR="001C475E" w:rsidRPr="00B07E95" w:rsidRDefault="001C475E" w:rsidP="00B07E95">
      <w:pPr>
        <w:spacing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«Письмо солдату: из будущего в прошлое», посвященном 75-летию Победы в Великой Отечественной войне 1941–1945 годов</w:t>
      </w:r>
    </w:p>
    <w:p w:rsidR="001C475E" w:rsidRPr="00B07E95" w:rsidRDefault="001C475E" w:rsidP="00B07E95">
      <w:pPr>
        <w:shd w:val="clear" w:color="auto" w:fill="FFFFFF"/>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 xml:space="preserve">Читательница Мординской сельской библиотеки - Малышонок </w:t>
      </w:r>
      <w:r w:rsidR="00650334" w:rsidRPr="00B07E95">
        <w:rPr>
          <w:rFonts w:ascii="Times New Roman" w:hAnsi="Times New Roman" w:cs="Times New Roman"/>
          <w:sz w:val="24"/>
          <w:szCs w:val="24"/>
        </w:rPr>
        <w:t xml:space="preserve">Анастасия </w:t>
      </w:r>
      <w:r w:rsidRPr="00B07E95">
        <w:rPr>
          <w:rFonts w:ascii="Times New Roman" w:hAnsi="Times New Roman" w:cs="Times New Roman"/>
          <w:sz w:val="24"/>
          <w:szCs w:val="24"/>
        </w:rPr>
        <w:t>заняла 3 место в номинации «Война глядит сквозь книжные страницы». Благодарностями отмечены 3 читателя ЦДБ и библиотек с. Норы и Зулумай.</w:t>
      </w:r>
    </w:p>
    <w:p w:rsidR="001C475E" w:rsidRPr="00B07E95" w:rsidRDefault="001C475E" w:rsidP="00B07E95">
      <w:pPr>
        <w:shd w:val="clear" w:color="auto" w:fill="FFFFFF"/>
        <w:spacing w:after="0" w:line="240" w:lineRule="auto"/>
        <w:jc w:val="center"/>
        <w:rPr>
          <w:rFonts w:ascii="Times New Roman" w:hAnsi="Times New Roman" w:cs="Times New Roman"/>
          <w:sz w:val="24"/>
          <w:szCs w:val="24"/>
        </w:rPr>
      </w:pPr>
    </w:p>
    <w:p w:rsidR="001C475E" w:rsidRPr="00B07E95" w:rsidRDefault="001C475E" w:rsidP="00B07E95">
      <w:pPr>
        <w:spacing w:after="0" w:line="240" w:lineRule="auto"/>
        <w:ind w:firstLine="709"/>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Областной литературный конкурс «Зима фантаста» ИОЮБ им. И. Уткина</w:t>
      </w:r>
    </w:p>
    <w:p w:rsidR="001C475E" w:rsidRPr="00B07E95" w:rsidRDefault="001C475E" w:rsidP="00B07E95">
      <w:pPr>
        <w:spacing w:after="0" w:line="240" w:lineRule="auto"/>
        <w:ind w:firstLine="709"/>
        <w:jc w:val="center"/>
        <w:rPr>
          <w:rFonts w:ascii="Times New Roman" w:hAnsi="Times New Roman" w:cs="Times New Roman"/>
          <w:sz w:val="24"/>
          <w:szCs w:val="24"/>
        </w:rPr>
      </w:pPr>
      <w:r w:rsidRPr="00B07E95">
        <w:rPr>
          <w:rFonts w:ascii="Times New Roman" w:hAnsi="Times New Roman" w:cs="Times New Roman"/>
          <w:sz w:val="24"/>
          <w:szCs w:val="24"/>
        </w:rPr>
        <w:t xml:space="preserve">В конкурсе приняли участие молодые авторы: Камалетдинова </w:t>
      </w:r>
      <w:r w:rsidR="00650334" w:rsidRPr="00B07E95">
        <w:rPr>
          <w:rFonts w:ascii="Times New Roman" w:hAnsi="Times New Roman" w:cs="Times New Roman"/>
          <w:sz w:val="24"/>
          <w:szCs w:val="24"/>
        </w:rPr>
        <w:t xml:space="preserve">Ирина </w:t>
      </w:r>
      <w:r w:rsidRPr="00B07E95">
        <w:rPr>
          <w:rFonts w:ascii="Times New Roman" w:hAnsi="Times New Roman" w:cs="Times New Roman"/>
          <w:sz w:val="24"/>
          <w:szCs w:val="24"/>
        </w:rPr>
        <w:t xml:space="preserve">(с. Филипповск) и Тимащук </w:t>
      </w:r>
      <w:r w:rsidR="00650334" w:rsidRPr="00B07E95">
        <w:rPr>
          <w:rFonts w:ascii="Times New Roman" w:hAnsi="Times New Roman" w:cs="Times New Roman"/>
          <w:sz w:val="24"/>
          <w:szCs w:val="24"/>
        </w:rPr>
        <w:t xml:space="preserve">Эльвира </w:t>
      </w:r>
      <w:r w:rsidRPr="00B07E95">
        <w:rPr>
          <w:rFonts w:ascii="Times New Roman" w:hAnsi="Times New Roman" w:cs="Times New Roman"/>
          <w:sz w:val="24"/>
          <w:szCs w:val="24"/>
        </w:rPr>
        <w:t>(с. Услон).</w:t>
      </w:r>
    </w:p>
    <w:p w:rsidR="001C475E" w:rsidRPr="00B07E95" w:rsidRDefault="001C475E" w:rsidP="00B07E95">
      <w:pPr>
        <w:autoSpaceDE w:val="0"/>
        <w:autoSpaceDN w:val="0"/>
        <w:adjustRightInd w:val="0"/>
        <w:spacing w:after="0" w:line="240" w:lineRule="auto"/>
        <w:jc w:val="center"/>
        <w:rPr>
          <w:rFonts w:ascii="Times New Roman" w:hAnsi="Times New Roman" w:cs="Times New Roman"/>
          <w:sz w:val="24"/>
          <w:szCs w:val="24"/>
          <w:u w:val="single"/>
        </w:rPr>
      </w:pPr>
    </w:p>
    <w:p w:rsidR="001C475E" w:rsidRPr="00B07E95" w:rsidRDefault="001C475E" w:rsidP="00B07E95">
      <w:pPr>
        <w:autoSpaceDE w:val="0"/>
        <w:autoSpaceDN w:val="0"/>
        <w:adjustRightInd w:val="0"/>
        <w:spacing w:after="0"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Областной фестивали – конкурс «Байкальская звезда»</w:t>
      </w:r>
    </w:p>
    <w:p w:rsidR="001C475E" w:rsidRPr="00B07E95" w:rsidRDefault="001C475E" w:rsidP="00B07E95">
      <w:pPr>
        <w:autoSpaceDE w:val="0"/>
        <w:autoSpaceDN w:val="0"/>
        <w:adjustRightInd w:val="0"/>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Участие в конкурсе двух читателей библиотеки с. Сологубово МКУК «КДЦ Батаминского МО»</w:t>
      </w:r>
    </w:p>
    <w:p w:rsidR="001C475E" w:rsidRPr="00B07E95" w:rsidRDefault="001C475E" w:rsidP="00B07E95">
      <w:pPr>
        <w:spacing w:after="0" w:line="240" w:lineRule="auto"/>
        <w:ind w:firstLine="709"/>
        <w:jc w:val="center"/>
        <w:rPr>
          <w:rFonts w:ascii="Times New Roman" w:hAnsi="Times New Roman" w:cs="Times New Roman"/>
          <w:sz w:val="24"/>
          <w:szCs w:val="24"/>
        </w:rPr>
      </w:pPr>
    </w:p>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u w:val="single"/>
        </w:rPr>
        <w:t xml:space="preserve">Муниципальный этап областного конкурса «Великая Победа - одна на всех», организованный Иркутской общественной организацией «Российский союз сельских женщин» </w:t>
      </w:r>
    </w:p>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На конкурс поступило 27 работ от читателей библиотек сёл Кимильтей, Самара, Баргадай, Услон, Масляногорск, Глинки, Норы, Батама, Покровка, Хар</w:t>
      </w:r>
      <w:r w:rsidR="00C36251" w:rsidRPr="00B07E95">
        <w:rPr>
          <w:rFonts w:ascii="Times New Roman" w:hAnsi="Times New Roman" w:cs="Times New Roman"/>
          <w:sz w:val="24"/>
          <w:szCs w:val="24"/>
        </w:rPr>
        <w:t xml:space="preserve">айгун. Работы победителей: </w:t>
      </w:r>
      <w:r w:rsidRPr="00B07E95">
        <w:rPr>
          <w:rFonts w:ascii="Times New Roman" w:hAnsi="Times New Roman" w:cs="Times New Roman"/>
          <w:sz w:val="24"/>
          <w:szCs w:val="24"/>
        </w:rPr>
        <w:t>Кекух</w:t>
      </w:r>
      <w:r w:rsidR="00C36251" w:rsidRPr="00B07E95">
        <w:rPr>
          <w:rFonts w:ascii="Times New Roman" w:hAnsi="Times New Roman" w:cs="Times New Roman"/>
          <w:sz w:val="24"/>
          <w:szCs w:val="24"/>
        </w:rPr>
        <w:t xml:space="preserve"> В.</w:t>
      </w:r>
      <w:r w:rsidRPr="00B07E95">
        <w:rPr>
          <w:rFonts w:ascii="Times New Roman" w:hAnsi="Times New Roman" w:cs="Times New Roman"/>
          <w:sz w:val="24"/>
          <w:szCs w:val="24"/>
        </w:rPr>
        <w:t xml:space="preserve">, </w:t>
      </w:r>
      <w:r w:rsidR="004817DB" w:rsidRPr="00B07E95">
        <w:rPr>
          <w:rFonts w:ascii="Times New Roman" w:hAnsi="Times New Roman" w:cs="Times New Roman"/>
          <w:sz w:val="24"/>
          <w:szCs w:val="24"/>
        </w:rPr>
        <w:t>и Ширяевой</w:t>
      </w:r>
      <w:r w:rsidRPr="00B07E95">
        <w:rPr>
          <w:rFonts w:ascii="Times New Roman" w:hAnsi="Times New Roman" w:cs="Times New Roman"/>
          <w:sz w:val="24"/>
          <w:szCs w:val="24"/>
        </w:rPr>
        <w:t xml:space="preserve"> </w:t>
      </w:r>
      <w:r w:rsidR="00C36251" w:rsidRPr="00B07E95">
        <w:rPr>
          <w:rFonts w:ascii="Times New Roman" w:hAnsi="Times New Roman" w:cs="Times New Roman"/>
          <w:sz w:val="24"/>
          <w:szCs w:val="24"/>
        </w:rPr>
        <w:t xml:space="preserve">Е. (Кимильтей), </w:t>
      </w:r>
      <w:r w:rsidRPr="00B07E95">
        <w:rPr>
          <w:rFonts w:ascii="Times New Roman" w:hAnsi="Times New Roman" w:cs="Times New Roman"/>
          <w:sz w:val="24"/>
          <w:szCs w:val="24"/>
        </w:rPr>
        <w:t xml:space="preserve">Московенко </w:t>
      </w:r>
      <w:r w:rsidR="00C36251" w:rsidRPr="00B07E95">
        <w:rPr>
          <w:rFonts w:ascii="Times New Roman" w:hAnsi="Times New Roman" w:cs="Times New Roman"/>
          <w:sz w:val="24"/>
          <w:szCs w:val="24"/>
        </w:rPr>
        <w:t xml:space="preserve">Т. </w:t>
      </w:r>
      <w:r w:rsidRPr="00B07E95">
        <w:rPr>
          <w:rFonts w:ascii="Times New Roman" w:hAnsi="Times New Roman" w:cs="Times New Roman"/>
          <w:sz w:val="24"/>
          <w:szCs w:val="24"/>
        </w:rPr>
        <w:t>(с. Услон) опубликованы в областном сборнике очерков «Победа одна на всех!».</w:t>
      </w:r>
    </w:p>
    <w:p w:rsidR="001C475E" w:rsidRPr="00B07E95" w:rsidRDefault="001C475E" w:rsidP="00B07E95">
      <w:pPr>
        <w:spacing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Районный краеведческий конкурс «Краеведы земли Зиминской»</w:t>
      </w:r>
    </w:p>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 xml:space="preserve">   </w:t>
      </w:r>
      <w:r w:rsidR="00C36251" w:rsidRPr="00B07E95">
        <w:rPr>
          <w:rFonts w:ascii="Times New Roman" w:hAnsi="Times New Roman" w:cs="Times New Roman"/>
          <w:sz w:val="24"/>
          <w:szCs w:val="24"/>
        </w:rPr>
        <w:t xml:space="preserve">            </w:t>
      </w:r>
      <w:r w:rsidRPr="00B07E95">
        <w:rPr>
          <w:rFonts w:ascii="Times New Roman" w:hAnsi="Times New Roman" w:cs="Times New Roman"/>
          <w:sz w:val="24"/>
          <w:szCs w:val="24"/>
        </w:rPr>
        <w:t xml:space="preserve">На конкурс поступило 9 работ. </w:t>
      </w:r>
      <w:r w:rsidR="00650334" w:rsidRPr="00B07E95">
        <w:rPr>
          <w:rFonts w:ascii="Times New Roman" w:hAnsi="Times New Roman" w:cs="Times New Roman"/>
          <w:sz w:val="24"/>
          <w:szCs w:val="24"/>
        </w:rPr>
        <w:t>1 место занял Понамаренко А.Н., предоставив на конкурс работу</w:t>
      </w:r>
      <w:r w:rsidRPr="00B07E95">
        <w:rPr>
          <w:rFonts w:ascii="Times New Roman" w:hAnsi="Times New Roman" w:cs="Times New Roman"/>
          <w:sz w:val="24"/>
          <w:szCs w:val="24"/>
        </w:rPr>
        <w:t xml:space="preserve"> о Почетном краеведе Зиминского района - Ханюковой </w:t>
      </w:r>
      <w:r w:rsidR="00C36251" w:rsidRPr="00B07E95">
        <w:rPr>
          <w:rFonts w:ascii="Times New Roman" w:hAnsi="Times New Roman" w:cs="Times New Roman"/>
          <w:sz w:val="24"/>
          <w:szCs w:val="24"/>
        </w:rPr>
        <w:t>С.С. (с. Кимильтей)</w:t>
      </w:r>
      <w:r w:rsidR="00650334" w:rsidRPr="00B07E95">
        <w:rPr>
          <w:rFonts w:ascii="Times New Roman" w:hAnsi="Times New Roman" w:cs="Times New Roman"/>
          <w:sz w:val="24"/>
          <w:szCs w:val="24"/>
        </w:rPr>
        <w:t xml:space="preserve">. </w:t>
      </w:r>
      <w:r w:rsidR="004817DB" w:rsidRPr="00B07E95">
        <w:rPr>
          <w:rFonts w:ascii="Times New Roman" w:hAnsi="Times New Roman" w:cs="Times New Roman"/>
          <w:sz w:val="24"/>
          <w:szCs w:val="24"/>
        </w:rPr>
        <w:t>Второе место</w:t>
      </w:r>
      <w:r w:rsidR="00650334" w:rsidRPr="00B07E95">
        <w:rPr>
          <w:rFonts w:ascii="Times New Roman" w:hAnsi="Times New Roman" w:cs="Times New Roman"/>
          <w:sz w:val="24"/>
          <w:szCs w:val="24"/>
        </w:rPr>
        <w:t xml:space="preserve"> -  Московенко Н.С.</w:t>
      </w:r>
      <w:r w:rsidR="004817DB" w:rsidRPr="00B07E95">
        <w:rPr>
          <w:rFonts w:ascii="Times New Roman" w:hAnsi="Times New Roman" w:cs="Times New Roman"/>
          <w:sz w:val="24"/>
          <w:szCs w:val="24"/>
        </w:rPr>
        <w:t>, отправив</w:t>
      </w:r>
      <w:r w:rsidR="00650334" w:rsidRPr="00B07E95">
        <w:rPr>
          <w:rFonts w:ascii="Times New Roman" w:hAnsi="Times New Roman" w:cs="Times New Roman"/>
          <w:sz w:val="24"/>
          <w:szCs w:val="24"/>
        </w:rPr>
        <w:t xml:space="preserve"> на конкурс работу </w:t>
      </w:r>
      <w:r w:rsidRPr="00B07E95">
        <w:rPr>
          <w:rFonts w:ascii="Times New Roman" w:hAnsi="Times New Roman" w:cs="Times New Roman"/>
          <w:sz w:val="24"/>
          <w:szCs w:val="24"/>
        </w:rPr>
        <w:t>библиот</w:t>
      </w:r>
      <w:r w:rsidR="00650334" w:rsidRPr="00B07E95">
        <w:rPr>
          <w:rFonts w:ascii="Times New Roman" w:hAnsi="Times New Roman" w:cs="Times New Roman"/>
          <w:sz w:val="24"/>
          <w:szCs w:val="24"/>
        </w:rPr>
        <w:t>екаре- краеведе Московенко Т.В. (с. Услон).  Т</w:t>
      </w:r>
      <w:r w:rsidRPr="00B07E95">
        <w:rPr>
          <w:rFonts w:ascii="Times New Roman" w:hAnsi="Times New Roman" w:cs="Times New Roman"/>
          <w:sz w:val="24"/>
          <w:szCs w:val="24"/>
        </w:rPr>
        <w:t xml:space="preserve">ретье </w:t>
      </w:r>
      <w:r w:rsidR="00650334" w:rsidRPr="00B07E95">
        <w:rPr>
          <w:rFonts w:ascii="Times New Roman" w:hAnsi="Times New Roman" w:cs="Times New Roman"/>
          <w:sz w:val="24"/>
          <w:szCs w:val="24"/>
        </w:rPr>
        <w:t xml:space="preserve">заняла Малащенко Т.В., подготовив на конкурс работу </w:t>
      </w:r>
      <w:r w:rsidRPr="00B07E95">
        <w:rPr>
          <w:rFonts w:ascii="Times New Roman" w:hAnsi="Times New Roman" w:cs="Times New Roman"/>
          <w:sz w:val="24"/>
          <w:szCs w:val="24"/>
        </w:rPr>
        <w:t>о библиотекаре- краеведе Берендяевой Е.А.</w:t>
      </w:r>
      <w:r w:rsidR="00650334" w:rsidRPr="00B07E95">
        <w:rPr>
          <w:rFonts w:ascii="Times New Roman" w:hAnsi="Times New Roman" w:cs="Times New Roman"/>
          <w:sz w:val="24"/>
          <w:szCs w:val="24"/>
        </w:rPr>
        <w:t xml:space="preserve"> (с. Зулумай</w:t>
      </w:r>
      <w:r w:rsidRPr="00B07E95">
        <w:rPr>
          <w:rFonts w:ascii="Times New Roman" w:hAnsi="Times New Roman" w:cs="Times New Roman"/>
          <w:sz w:val="24"/>
          <w:szCs w:val="24"/>
        </w:rPr>
        <w:t xml:space="preserve">). Победители и участники конкурса были награждены Дипломами, Благодарственными письмами </w:t>
      </w:r>
      <w:r w:rsidR="00650334" w:rsidRPr="00B07E95">
        <w:rPr>
          <w:rFonts w:ascii="Times New Roman" w:hAnsi="Times New Roman" w:cs="Times New Roman"/>
          <w:sz w:val="24"/>
          <w:szCs w:val="24"/>
        </w:rPr>
        <w:t xml:space="preserve">и подарками </w:t>
      </w:r>
      <w:r w:rsidRPr="00B07E95">
        <w:rPr>
          <w:rFonts w:ascii="Times New Roman" w:hAnsi="Times New Roman" w:cs="Times New Roman"/>
          <w:sz w:val="24"/>
          <w:szCs w:val="24"/>
        </w:rPr>
        <w:t xml:space="preserve">мэра Зиминского муниципального района Н.В. Никитиной. </w:t>
      </w:r>
    </w:p>
    <w:p w:rsidR="001C475E" w:rsidRPr="00B07E95" w:rsidRDefault="001C475E" w:rsidP="00B07E95">
      <w:pPr>
        <w:spacing w:after="0" w:line="240" w:lineRule="auto"/>
        <w:ind w:left="-567"/>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 xml:space="preserve">Заочная районная историко- патриотическая викторина </w:t>
      </w:r>
    </w:p>
    <w:p w:rsidR="001C475E" w:rsidRPr="00B07E95" w:rsidRDefault="001C475E" w:rsidP="00B07E95">
      <w:pPr>
        <w:spacing w:line="240" w:lineRule="auto"/>
        <w:ind w:left="-567"/>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«Зиминский район в годы Великой Отечественной войны 1941-1945г.г.»</w:t>
      </w:r>
    </w:p>
    <w:p w:rsidR="001C475E" w:rsidRPr="00B07E95" w:rsidRDefault="001C475E" w:rsidP="00B07E95">
      <w:pPr>
        <w:spacing w:line="240" w:lineRule="auto"/>
        <w:ind w:left="-426" w:firstLine="426"/>
        <w:jc w:val="both"/>
        <w:rPr>
          <w:rFonts w:ascii="Times New Roman" w:hAnsi="Times New Roman" w:cs="Times New Roman"/>
          <w:sz w:val="24"/>
          <w:szCs w:val="24"/>
        </w:rPr>
      </w:pPr>
      <w:r w:rsidRPr="00B07E95">
        <w:rPr>
          <w:rFonts w:ascii="Times New Roman" w:hAnsi="Times New Roman" w:cs="Times New Roman"/>
          <w:sz w:val="24"/>
          <w:szCs w:val="24"/>
        </w:rPr>
        <w:t xml:space="preserve">В районной викторине приняли участие юные краеведы, читатели библиотек сел: Филипповск, </w:t>
      </w:r>
      <w:r w:rsidR="00650334" w:rsidRPr="00B07E95">
        <w:rPr>
          <w:rFonts w:ascii="Times New Roman" w:hAnsi="Times New Roman" w:cs="Times New Roman"/>
          <w:sz w:val="24"/>
          <w:szCs w:val="24"/>
        </w:rPr>
        <w:t xml:space="preserve">Харайгун, </w:t>
      </w:r>
      <w:r w:rsidRPr="00B07E95">
        <w:rPr>
          <w:rFonts w:ascii="Times New Roman" w:hAnsi="Times New Roman" w:cs="Times New Roman"/>
          <w:sz w:val="24"/>
          <w:szCs w:val="24"/>
        </w:rPr>
        <w:t>Зулумай, Норы и Мордино.  Победителями викторины стали представители молодежного общественного объединения «Лидеры» Филипповского муниципального образования –Безносов</w:t>
      </w:r>
      <w:r w:rsidR="00650334" w:rsidRPr="00B07E95">
        <w:rPr>
          <w:rFonts w:ascii="Times New Roman" w:hAnsi="Times New Roman" w:cs="Times New Roman"/>
          <w:sz w:val="24"/>
          <w:szCs w:val="24"/>
        </w:rPr>
        <w:t xml:space="preserve"> Олег</w:t>
      </w:r>
      <w:r w:rsidRPr="00B07E95">
        <w:rPr>
          <w:rFonts w:ascii="Times New Roman" w:hAnsi="Times New Roman" w:cs="Times New Roman"/>
          <w:sz w:val="24"/>
          <w:szCs w:val="24"/>
        </w:rPr>
        <w:t>, Камалетдинова</w:t>
      </w:r>
      <w:r w:rsidR="00650334" w:rsidRPr="00B07E95">
        <w:rPr>
          <w:rFonts w:ascii="Times New Roman" w:hAnsi="Times New Roman" w:cs="Times New Roman"/>
          <w:sz w:val="24"/>
          <w:szCs w:val="24"/>
        </w:rPr>
        <w:t xml:space="preserve"> Виктория</w:t>
      </w:r>
      <w:r w:rsidRPr="00B07E95">
        <w:rPr>
          <w:rFonts w:ascii="Times New Roman" w:hAnsi="Times New Roman" w:cs="Times New Roman"/>
          <w:sz w:val="24"/>
          <w:szCs w:val="24"/>
        </w:rPr>
        <w:t xml:space="preserve"> и Федосеев</w:t>
      </w:r>
      <w:r w:rsidR="00650334" w:rsidRPr="00B07E95">
        <w:rPr>
          <w:rFonts w:ascii="Times New Roman" w:hAnsi="Times New Roman" w:cs="Times New Roman"/>
          <w:sz w:val="24"/>
          <w:szCs w:val="24"/>
        </w:rPr>
        <w:t xml:space="preserve"> Анатолий</w:t>
      </w:r>
      <w:r w:rsidRPr="00B07E95">
        <w:rPr>
          <w:rFonts w:ascii="Times New Roman" w:hAnsi="Times New Roman" w:cs="Times New Roman"/>
          <w:sz w:val="24"/>
          <w:szCs w:val="24"/>
        </w:rPr>
        <w:t xml:space="preserve">. Они удостоены Диплома </w:t>
      </w:r>
      <w:r w:rsidRPr="00B07E95">
        <w:rPr>
          <w:rFonts w:ascii="Times New Roman" w:hAnsi="Times New Roman" w:cs="Times New Roman"/>
          <w:sz w:val="24"/>
          <w:szCs w:val="24"/>
          <w:lang w:val="en-US"/>
        </w:rPr>
        <w:t>I</w:t>
      </w:r>
      <w:r w:rsidRPr="00B07E95">
        <w:rPr>
          <w:rFonts w:ascii="Times New Roman" w:hAnsi="Times New Roman" w:cs="Times New Roman"/>
          <w:sz w:val="24"/>
          <w:szCs w:val="24"/>
        </w:rPr>
        <w:t xml:space="preserve"> степени. На втором месте краеведы -  Крашинская</w:t>
      </w:r>
      <w:r w:rsidR="00650334" w:rsidRPr="00B07E95">
        <w:rPr>
          <w:rFonts w:ascii="Times New Roman" w:hAnsi="Times New Roman" w:cs="Times New Roman"/>
          <w:sz w:val="24"/>
          <w:szCs w:val="24"/>
        </w:rPr>
        <w:t xml:space="preserve"> Наина</w:t>
      </w:r>
      <w:r w:rsidRPr="00B07E95">
        <w:rPr>
          <w:rFonts w:ascii="Times New Roman" w:hAnsi="Times New Roman" w:cs="Times New Roman"/>
          <w:sz w:val="24"/>
          <w:szCs w:val="24"/>
        </w:rPr>
        <w:t xml:space="preserve"> (с. Морди</w:t>
      </w:r>
      <w:r w:rsidRPr="00B07E95">
        <w:rPr>
          <w:rFonts w:ascii="Times New Roman" w:hAnsi="Times New Roman" w:cs="Times New Roman"/>
          <w:sz w:val="24"/>
          <w:szCs w:val="24"/>
        </w:rPr>
        <w:lastRenderedPageBreak/>
        <w:t xml:space="preserve">но) и Стамат </w:t>
      </w:r>
      <w:r w:rsidR="00650334" w:rsidRPr="00B07E95">
        <w:rPr>
          <w:rFonts w:ascii="Times New Roman" w:hAnsi="Times New Roman" w:cs="Times New Roman"/>
          <w:sz w:val="24"/>
          <w:szCs w:val="24"/>
        </w:rPr>
        <w:t xml:space="preserve">Андрей </w:t>
      </w:r>
      <w:r w:rsidRPr="00B07E95">
        <w:rPr>
          <w:rFonts w:ascii="Times New Roman" w:hAnsi="Times New Roman" w:cs="Times New Roman"/>
          <w:sz w:val="24"/>
          <w:szCs w:val="24"/>
        </w:rPr>
        <w:t>(с. Харайгун). Третье место разделили: Труфанова</w:t>
      </w:r>
      <w:r w:rsidR="00650334" w:rsidRPr="00B07E95">
        <w:rPr>
          <w:rFonts w:ascii="Times New Roman" w:hAnsi="Times New Roman" w:cs="Times New Roman"/>
          <w:sz w:val="24"/>
          <w:szCs w:val="24"/>
        </w:rPr>
        <w:t xml:space="preserve"> Диана </w:t>
      </w:r>
      <w:r w:rsidRPr="00B07E95">
        <w:rPr>
          <w:rFonts w:ascii="Times New Roman" w:hAnsi="Times New Roman" w:cs="Times New Roman"/>
          <w:sz w:val="24"/>
          <w:szCs w:val="24"/>
        </w:rPr>
        <w:t xml:space="preserve">(с. Норы), Орешко </w:t>
      </w:r>
      <w:r w:rsidR="00650334" w:rsidRPr="00B07E95">
        <w:rPr>
          <w:rFonts w:ascii="Times New Roman" w:hAnsi="Times New Roman" w:cs="Times New Roman"/>
          <w:sz w:val="24"/>
          <w:szCs w:val="24"/>
        </w:rPr>
        <w:t xml:space="preserve">Виктор </w:t>
      </w:r>
      <w:r w:rsidRPr="00B07E95">
        <w:rPr>
          <w:rFonts w:ascii="Times New Roman" w:hAnsi="Times New Roman" w:cs="Times New Roman"/>
          <w:sz w:val="24"/>
          <w:szCs w:val="24"/>
        </w:rPr>
        <w:t>(с. Зулумай) и Сергеенко</w:t>
      </w:r>
      <w:r w:rsidR="00650334" w:rsidRPr="00B07E95">
        <w:rPr>
          <w:rFonts w:ascii="Times New Roman" w:hAnsi="Times New Roman" w:cs="Times New Roman"/>
          <w:sz w:val="24"/>
          <w:szCs w:val="24"/>
        </w:rPr>
        <w:t xml:space="preserve"> Никита </w:t>
      </w:r>
      <w:r w:rsidRPr="00B07E95">
        <w:rPr>
          <w:rFonts w:ascii="Times New Roman" w:hAnsi="Times New Roman" w:cs="Times New Roman"/>
          <w:sz w:val="24"/>
          <w:szCs w:val="24"/>
        </w:rPr>
        <w:t xml:space="preserve">(с. Филипповск).  </w:t>
      </w:r>
    </w:p>
    <w:p w:rsidR="001C475E" w:rsidRPr="00B07E95" w:rsidRDefault="001C475E" w:rsidP="00B07E95">
      <w:pPr>
        <w:spacing w:line="240" w:lineRule="auto"/>
        <w:jc w:val="center"/>
        <w:rPr>
          <w:rFonts w:ascii="Times New Roman" w:eastAsia="Times New Roman" w:hAnsi="Times New Roman" w:cs="Times New Roman"/>
          <w:sz w:val="24"/>
          <w:szCs w:val="24"/>
          <w:u w:val="single"/>
        </w:rPr>
      </w:pPr>
      <w:r w:rsidRPr="00B07E95">
        <w:rPr>
          <w:rFonts w:ascii="Times New Roman" w:eastAsia="Times New Roman" w:hAnsi="Times New Roman" w:cs="Times New Roman"/>
          <w:sz w:val="24"/>
          <w:szCs w:val="24"/>
          <w:u w:val="single"/>
        </w:rPr>
        <w:t>Виртуальная викторина «ПроСтранствие Пушкина»</w:t>
      </w:r>
    </w:p>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eastAsia="Times New Roman" w:hAnsi="Times New Roman" w:cs="Times New Roman"/>
          <w:sz w:val="24"/>
          <w:szCs w:val="24"/>
        </w:rPr>
        <w:t>Сертификатами участников викторины отмечены 34 читателя МЦБ и библиотек сел: Харайгун, Глинки, Норы, Услон, Ухтуй, Масляногорск, Буря, Мордино</w:t>
      </w:r>
    </w:p>
    <w:p w:rsidR="001C475E" w:rsidRPr="00B07E95" w:rsidRDefault="001C475E" w:rsidP="00B07E95">
      <w:pPr>
        <w:spacing w:after="0" w:line="240" w:lineRule="auto"/>
        <w:rPr>
          <w:rFonts w:ascii="Times New Roman" w:hAnsi="Times New Roman" w:cs="Times New Roman"/>
          <w:sz w:val="24"/>
          <w:szCs w:val="24"/>
          <w:u w:val="single"/>
        </w:rPr>
      </w:pPr>
    </w:p>
    <w:p w:rsidR="001C475E" w:rsidRPr="00B07E95" w:rsidRDefault="001C475E" w:rsidP="00B07E95">
      <w:pPr>
        <w:spacing w:after="0" w:line="240" w:lineRule="auto"/>
        <w:rPr>
          <w:rFonts w:ascii="Times New Roman" w:hAnsi="Times New Roman" w:cs="Times New Roman"/>
          <w:sz w:val="24"/>
          <w:szCs w:val="24"/>
          <w:u w:val="single"/>
        </w:rPr>
      </w:pPr>
      <w:r w:rsidRPr="00B07E95">
        <w:rPr>
          <w:rFonts w:ascii="Times New Roman" w:hAnsi="Times New Roman" w:cs="Times New Roman"/>
          <w:sz w:val="24"/>
          <w:szCs w:val="24"/>
          <w:u w:val="single"/>
        </w:rPr>
        <w:t>Акции:</w:t>
      </w:r>
    </w:p>
    <w:p w:rsidR="001C475E" w:rsidRPr="00B07E95" w:rsidRDefault="001C475E" w:rsidP="00B07E95">
      <w:pPr>
        <w:pStyle w:val="af4"/>
        <w:spacing w:line="240" w:lineRule="auto"/>
        <w:jc w:val="center"/>
        <w:rPr>
          <w:rFonts w:ascii="Times New Roman" w:hAnsi="Times New Roman"/>
          <w:iCs/>
          <w:sz w:val="24"/>
          <w:szCs w:val="24"/>
          <w:u w:val="single"/>
        </w:rPr>
      </w:pPr>
      <w:r w:rsidRPr="00B07E95">
        <w:rPr>
          <w:rFonts w:ascii="Times New Roman" w:hAnsi="Times New Roman"/>
          <w:iCs/>
          <w:sz w:val="24"/>
          <w:szCs w:val="24"/>
          <w:u w:val="single"/>
        </w:rPr>
        <w:t>Всероссийская просветительская акция «Гражданский экзамен»</w:t>
      </w:r>
    </w:p>
    <w:p w:rsidR="001C475E" w:rsidRPr="00B07E95" w:rsidRDefault="001C475E" w:rsidP="00B07E95">
      <w:pPr>
        <w:pStyle w:val="af4"/>
        <w:spacing w:line="240" w:lineRule="auto"/>
        <w:jc w:val="center"/>
        <w:rPr>
          <w:rFonts w:ascii="Times New Roman" w:hAnsi="Times New Roman"/>
          <w:sz w:val="24"/>
          <w:szCs w:val="24"/>
          <w:u w:val="single"/>
        </w:rPr>
      </w:pPr>
      <w:r w:rsidRPr="00B07E95">
        <w:rPr>
          <w:rFonts w:ascii="Times New Roman" w:hAnsi="Times New Roman"/>
          <w:iCs/>
          <w:sz w:val="24"/>
          <w:szCs w:val="24"/>
        </w:rPr>
        <w:t>В рамках акции, приуроченной к празднованию Дня России, прошли тестирование по темам: «Безопасность личности, общества и государства», «Поправки в Конституцию», «Великая Отечественная война. История и культурное наследие России» читатели МЦБ и библиотек с. Норы, Харайгун, Масляногорск.</w:t>
      </w:r>
    </w:p>
    <w:p w:rsidR="001C475E" w:rsidRPr="00B07E95" w:rsidRDefault="001C475E" w:rsidP="00B07E95">
      <w:pPr>
        <w:pStyle w:val="af4"/>
        <w:spacing w:line="240" w:lineRule="auto"/>
        <w:jc w:val="center"/>
        <w:rPr>
          <w:rFonts w:ascii="Times New Roman" w:eastAsia="Times New Roman" w:hAnsi="Times New Roman"/>
          <w:sz w:val="24"/>
          <w:szCs w:val="24"/>
          <w:u w:val="single"/>
        </w:rPr>
      </w:pPr>
    </w:p>
    <w:p w:rsidR="001C475E" w:rsidRPr="00B07E95" w:rsidRDefault="001C475E" w:rsidP="00B07E95">
      <w:pPr>
        <w:pStyle w:val="af4"/>
        <w:spacing w:line="240" w:lineRule="auto"/>
        <w:jc w:val="center"/>
        <w:rPr>
          <w:rFonts w:ascii="Times New Roman" w:hAnsi="Times New Roman"/>
          <w:sz w:val="24"/>
          <w:szCs w:val="24"/>
          <w:u w:val="single"/>
        </w:rPr>
      </w:pPr>
      <w:r w:rsidRPr="00B07E95">
        <w:rPr>
          <w:rFonts w:ascii="Times New Roman" w:eastAsia="Times New Roman" w:hAnsi="Times New Roman"/>
          <w:sz w:val="24"/>
          <w:szCs w:val="24"/>
          <w:u w:val="single"/>
        </w:rPr>
        <w:t>Международная просветительская акция «Большой этнографический диктант»</w:t>
      </w:r>
    </w:p>
    <w:p w:rsidR="001C475E" w:rsidRPr="00B07E95" w:rsidRDefault="001C475E" w:rsidP="00B07E95">
      <w:pPr>
        <w:pStyle w:val="af4"/>
        <w:spacing w:line="240" w:lineRule="auto"/>
        <w:jc w:val="center"/>
        <w:rPr>
          <w:rFonts w:ascii="Times New Roman" w:hAnsi="Times New Roman"/>
          <w:sz w:val="24"/>
          <w:szCs w:val="24"/>
          <w:u w:val="single"/>
        </w:rPr>
      </w:pPr>
    </w:p>
    <w:p w:rsidR="001C475E" w:rsidRPr="00B07E95" w:rsidRDefault="001C475E" w:rsidP="00B07E95">
      <w:pPr>
        <w:pStyle w:val="af4"/>
        <w:spacing w:line="240" w:lineRule="auto"/>
        <w:jc w:val="center"/>
        <w:rPr>
          <w:rFonts w:ascii="Times New Roman" w:hAnsi="Times New Roman"/>
          <w:sz w:val="24"/>
          <w:szCs w:val="24"/>
        </w:rPr>
      </w:pPr>
      <w:r w:rsidRPr="00B07E95">
        <w:rPr>
          <w:rFonts w:ascii="Times New Roman" w:hAnsi="Times New Roman"/>
          <w:sz w:val="24"/>
          <w:szCs w:val="24"/>
        </w:rPr>
        <w:t xml:space="preserve"> Уровень этнокультурной грамотности, в рамках акции, смогли оценить 46 читателей МЦБ и библиотек сел: Харайгун, Большеворонеж, Глинки, Мордино, Норы, Масляногорск, Ухтуй.</w:t>
      </w:r>
    </w:p>
    <w:p w:rsidR="001C475E" w:rsidRPr="00B07E95" w:rsidRDefault="001C475E" w:rsidP="00B07E95">
      <w:pPr>
        <w:pStyle w:val="af4"/>
        <w:spacing w:line="240" w:lineRule="auto"/>
        <w:jc w:val="center"/>
        <w:rPr>
          <w:rFonts w:ascii="Times New Roman" w:hAnsi="Times New Roman"/>
          <w:sz w:val="24"/>
          <w:szCs w:val="24"/>
          <w:u w:val="single"/>
        </w:rPr>
      </w:pPr>
      <w:r w:rsidRPr="00B07E95">
        <w:rPr>
          <w:rFonts w:ascii="Times New Roman" w:hAnsi="Times New Roman"/>
          <w:sz w:val="24"/>
          <w:szCs w:val="24"/>
          <w:u w:val="single"/>
        </w:rPr>
        <w:t>Всероссийские акции: «Бессмертный полк онлайн», «Я рисую мелом», «Окна Победы», приуроченные к празднованию Дня Победы в Великой Отечественной войне 1941-1945гг.</w:t>
      </w:r>
    </w:p>
    <w:p w:rsidR="001C475E" w:rsidRPr="00B07E95" w:rsidRDefault="001C475E" w:rsidP="00B07E95">
      <w:pPr>
        <w:pStyle w:val="af4"/>
        <w:spacing w:line="240" w:lineRule="auto"/>
        <w:jc w:val="center"/>
        <w:rPr>
          <w:rFonts w:ascii="Times New Roman" w:hAnsi="Times New Roman"/>
          <w:sz w:val="24"/>
          <w:szCs w:val="24"/>
          <w:u w:val="single"/>
        </w:rPr>
      </w:pPr>
    </w:p>
    <w:p w:rsidR="001C475E" w:rsidRPr="00B07E95" w:rsidRDefault="001C475E" w:rsidP="00B07E95">
      <w:pPr>
        <w:pStyle w:val="af4"/>
        <w:spacing w:line="240" w:lineRule="auto"/>
        <w:jc w:val="center"/>
        <w:rPr>
          <w:rFonts w:ascii="Times New Roman" w:hAnsi="Times New Roman"/>
          <w:sz w:val="24"/>
          <w:szCs w:val="24"/>
        </w:rPr>
      </w:pPr>
      <w:r w:rsidRPr="00B07E95">
        <w:rPr>
          <w:rFonts w:ascii="Times New Roman" w:hAnsi="Times New Roman"/>
          <w:sz w:val="24"/>
          <w:szCs w:val="24"/>
        </w:rPr>
        <w:t xml:space="preserve">Акции, проведенные в дни празднования юбилея Победы, проводили библиотеки Зиминского района в онлайн режиме на страницах социальных сетей и мессенджеров в местных сообществах. </w:t>
      </w:r>
    </w:p>
    <w:p w:rsidR="001C475E" w:rsidRPr="00B07E95" w:rsidRDefault="001C475E" w:rsidP="00B07E95">
      <w:pPr>
        <w:pStyle w:val="af4"/>
        <w:spacing w:line="240" w:lineRule="auto"/>
        <w:jc w:val="center"/>
        <w:rPr>
          <w:rFonts w:ascii="Times New Roman" w:hAnsi="Times New Roman"/>
          <w:sz w:val="24"/>
          <w:szCs w:val="24"/>
        </w:rPr>
      </w:pPr>
      <w:r w:rsidRPr="00B07E95">
        <w:rPr>
          <w:rFonts w:ascii="Times New Roman" w:hAnsi="Times New Roman"/>
          <w:sz w:val="24"/>
          <w:szCs w:val="24"/>
        </w:rPr>
        <w:t>С помощью видеороликов, созданных библиотекарями на основе фотографий участников Великой Отечественной войны, предоставленных родственниками</w:t>
      </w:r>
      <w:r w:rsidR="00650334" w:rsidRPr="00B07E95">
        <w:rPr>
          <w:rFonts w:ascii="Times New Roman" w:hAnsi="Times New Roman"/>
          <w:sz w:val="24"/>
          <w:szCs w:val="24"/>
        </w:rPr>
        <w:t>,</w:t>
      </w:r>
      <w:r w:rsidRPr="00B07E95">
        <w:rPr>
          <w:rFonts w:ascii="Times New Roman" w:hAnsi="Times New Roman"/>
          <w:sz w:val="24"/>
          <w:szCs w:val="24"/>
        </w:rPr>
        <w:t xml:space="preserve"> «Бессмертный полк» «шествовал» в онлайн пространстве.</w:t>
      </w:r>
    </w:p>
    <w:p w:rsidR="001C475E" w:rsidRPr="00B07E95" w:rsidRDefault="001C475E" w:rsidP="00B07E95">
      <w:pPr>
        <w:pStyle w:val="af4"/>
        <w:spacing w:line="240" w:lineRule="auto"/>
        <w:jc w:val="center"/>
        <w:rPr>
          <w:rFonts w:ascii="Times New Roman" w:hAnsi="Times New Roman"/>
          <w:sz w:val="24"/>
          <w:szCs w:val="24"/>
        </w:rPr>
      </w:pPr>
      <w:r w:rsidRPr="00B07E95">
        <w:rPr>
          <w:rFonts w:ascii="Times New Roman" w:hAnsi="Times New Roman"/>
          <w:sz w:val="24"/>
          <w:szCs w:val="24"/>
        </w:rPr>
        <w:t>Фотографии участников акций: «Я рисую мелом», «Окна Победы», размещенные в группах и сообществах</w:t>
      </w:r>
      <w:r w:rsidR="00650334" w:rsidRPr="00B07E95">
        <w:rPr>
          <w:rFonts w:ascii="Times New Roman" w:hAnsi="Times New Roman"/>
          <w:sz w:val="24"/>
          <w:szCs w:val="24"/>
        </w:rPr>
        <w:t>,</w:t>
      </w:r>
      <w:r w:rsidRPr="00B07E95">
        <w:rPr>
          <w:rFonts w:ascii="Times New Roman" w:hAnsi="Times New Roman"/>
          <w:sz w:val="24"/>
          <w:szCs w:val="24"/>
        </w:rPr>
        <w:t xml:space="preserve"> получили большой отклик, выраженный в большом количестве просмотров и лайков.  </w:t>
      </w:r>
    </w:p>
    <w:p w:rsidR="001C475E" w:rsidRPr="00B07E95" w:rsidRDefault="001C475E" w:rsidP="00B07E95">
      <w:pPr>
        <w:pStyle w:val="1"/>
        <w:spacing w:before="0" w:line="240" w:lineRule="auto"/>
        <w:ind w:left="156"/>
        <w:jc w:val="center"/>
        <w:rPr>
          <w:rFonts w:ascii="Times New Roman" w:hAnsi="Times New Roman"/>
          <w:color w:val="auto"/>
          <w:sz w:val="24"/>
          <w:szCs w:val="24"/>
          <w:u w:val="single"/>
        </w:rPr>
      </w:pPr>
      <w:bookmarkStart w:id="1" w:name="_Toc62982713"/>
      <w:bookmarkStart w:id="2" w:name="_Toc62982976"/>
      <w:r w:rsidRPr="00B07E95">
        <w:rPr>
          <w:rFonts w:ascii="Times New Roman" w:hAnsi="Times New Roman"/>
          <w:color w:val="auto"/>
          <w:sz w:val="24"/>
          <w:szCs w:val="24"/>
          <w:u w:val="single"/>
        </w:rPr>
        <w:t>Всероссийская акция «Окна России»</w:t>
      </w:r>
      <w:bookmarkEnd w:id="1"/>
      <w:bookmarkEnd w:id="2"/>
    </w:p>
    <w:p w:rsidR="001C475E" w:rsidRPr="004F6195" w:rsidRDefault="001C475E" w:rsidP="001C475E">
      <w:pPr>
        <w:ind w:left="-15" w:right="84"/>
        <w:jc w:val="center"/>
        <w:rPr>
          <w:rFonts w:ascii="Times New Roman" w:hAnsi="Times New Roman"/>
          <w:sz w:val="24"/>
          <w:szCs w:val="24"/>
        </w:rPr>
      </w:pPr>
      <w:r w:rsidRPr="004F6195">
        <w:rPr>
          <w:rFonts w:ascii="Times New Roman" w:hAnsi="Times New Roman"/>
          <w:sz w:val="24"/>
          <w:szCs w:val="24"/>
        </w:rPr>
        <w:t>В онлайн акции, посвященной Дню России, приняли участие многие семьи</w:t>
      </w:r>
      <w:r w:rsidR="00650334" w:rsidRPr="004F6195">
        <w:rPr>
          <w:rFonts w:ascii="Times New Roman" w:hAnsi="Times New Roman"/>
          <w:sz w:val="24"/>
          <w:szCs w:val="24"/>
        </w:rPr>
        <w:t xml:space="preserve"> из сёл Зиминского района</w:t>
      </w:r>
      <w:r w:rsidRPr="004F6195">
        <w:rPr>
          <w:rFonts w:ascii="Times New Roman" w:hAnsi="Times New Roman"/>
          <w:sz w:val="24"/>
          <w:szCs w:val="24"/>
        </w:rPr>
        <w:t>. Родители</w:t>
      </w:r>
      <w:r w:rsidR="002A7BD9" w:rsidRPr="004F6195">
        <w:rPr>
          <w:rFonts w:ascii="Times New Roman" w:hAnsi="Times New Roman"/>
          <w:sz w:val="24"/>
          <w:szCs w:val="24"/>
        </w:rPr>
        <w:t>,</w:t>
      </w:r>
      <w:r w:rsidRPr="004F6195">
        <w:rPr>
          <w:rFonts w:ascii="Times New Roman" w:hAnsi="Times New Roman"/>
          <w:sz w:val="24"/>
          <w:szCs w:val="24"/>
        </w:rPr>
        <w:t xml:space="preserve"> вместе с детьми</w:t>
      </w:r>
      <w:r w:rsidR="002A7BD9" w:rsidRPr="004F6195">
        <w:rPr>
          <w:rFonts w:ascii="Times New Roman" w:hAnsi="Times New Roman"/>
          <w:sz w:val="24"/>
          <w:szCs w:val="24"/>
        </w:rPr>
        <w:t>,</w:t>
      </w:r>
      <w:r w:rsidRPr="004F6195">
        <w:rPr>
          <w:rFonts w:ascii="Times New Roman" w:hAnsi="Times New Roman"/>
          <w:sz w:val="24"/>
          <w:szCs w:val="24"/>
        </w:rPr>
        <w:t xml:space="preserve"> украшали окна своих домов символами, ассоциирующими с Россией. Фотографии окон, размещались в социальных сетях и местных сообществах.</w:t>
      </w:r>
    </w:p>
    <w:p w:rsidR="001C475E" w:rsidRPr="004F6195" w:rsidRDefault="001C475E" w:rsidP="001C475E">
      <w:pPr>
        <w:pStyle w:val="af4"/>
        <w:jc w:val="center"/>
        <w:rPr>
          <w:rFonts w:ascii="Times New Roman" w:hAnsi="Times New Roman"/>
          <w:sz w:val="24"/>
          <w:szCs w:val="24"/>
        </w:rPr>
      </w:pPr>
      <w:r w:rsidRPr="004F6195">
        <w:rPr>
          <w:rFonts w:ascii="Times New Roman" w:hAnsi="Times New Roman"/>
          <w:sz w:val="24"/>
          <w:szCs w:val="24"/>
          <w:u w:val="single"/>
        </w:rPr>
        <w:t xml:space="preserve">Всероссийские акции «Свеча памяти. Онлайн» и </w:t>
      </w:r>
      <w:r w:rsidRPr="004F6195">
        <w:rPr>
          <w:rFonts w:ascii="Times New Roman" w:hAnsi="Times New Roman"/>
          <w:sz w:val="24"/>
          <w:szCs w:val="24"/>
        </w:rPr>
        <w:t>#Минута молчания</w:t>
      </w:r>
    </w:p>
    <w:p w:rsidR="001C475E" w:rsidRPr="004F6195" w:rsidRDefault="001C475E" w:rsidP="001C475E">
      <w:pPr>
        <w:pStyle w:val="af4"/>
        <w:ind w:left="-426" w:firstLine="426"/>
        <w:jc w:val="both"/>
        <w:rPr>
          <w:rFonts w:ascii="Times New Roman" w:hAnsi="Times New Roman"/>
          <w:sz w:val="24"/>
          <w:szCs w:val="24"/>
        </w:rPr>
      </w:pPr>
      <w:r w:rsidRPr="004F6195">
        <w:rPr>
          <w:rFonts w:ascii="Times New Roman" w:hAnsi="Times New Roman"/>
          <w:sz w:val="24"/>
          <w:szCs w:val="24"/>
        </w:rPr>
        <w:t>В День памяти и скорби жители Зиминского района присоединились к всероссийским акциям «Свеча памяти» и #Минута молчания. Зажечь свою свечу памяти дома, в социальных сетях, одновременно со всей страной почтить память погибших в годы Великой Отечественной войны минутой молчания смогли все желающие.  Информационное освещение акции в Зиминском районе осуществляли учреждения культуры.</w:t>
      </w:r>
    </w:p>
    <w:p w:rsidR="001C475E" w:rsidRPr="004F6195" w:rsidRDefault="001C475E" w:rsidP="001C475E">
      <w:pPr>
        <w:spacing w:after="0" w:line="240" w:lineRule="auto"/>
        <w:jc w:val="center"/>
        <w:rPr>
          <w:rFonts w:ascii="Times New Roman" w:hAnsi="Times New Roman"/>
          <w:sz w:val="24"/>
          <w:szCs w:val="24"/>
          <w:u w:val="single"/>
        </w:rPr>
      </w:pPr>
      <w:r w:rsidRPr="004F6195">
        <w:rPr>
          <w:rFonts w:ascii="Times New Roman" w:hAnsi="Times New Roman"/>
          <w:sz w:val="24"/>
          <w:szCs w:val="24"/>
          <w:u w:val="single"/>
        </w:rPr>
        <w:lastRenderedPageBreak/>
        <w:t>Всероссийская акция «Безопасность детства»</w:t>
      </w:r>
    </w:p>
    <w:p w:rsidR="001C475E" w:rsidRPr="004F6195" w:rsidRDefault="001C475E" w:rsidP="001C475E">
      <w:pPr>
        <w:tabs>
          <w:tab w:val="left" w:pos="567"/>
        </w:tabs>
        <w:spacing w:after="0" w:line="240" w:lineRule="auto"/>
        <w:ind w:firstLine="567"/>
        <w:jc w:val="center"/>
        <w:rPr>
          <w:rFonts w:ascii="Times New Roman" w:eastAsia="Times New Roman" w:hAnsi="Times New Roman"/>
          <w:bCs/>
          <w:sz w:val="24"/>
          <w:szCs w:val="24"/>
          <w:u w:val="single"/>
          <w:shd w:val="clear" w:color="auto" w:fill="FFFFFF"/>
        </w:rPr>
      </w:pPr>
    </w:p>
    <w:p w:rsidR="001C475E" w:rsidRPr="004F6195" w:rsidRDefault="001C475E" w:rsidP="001C475E">
      <w:pPr>
        <w:spacing w:after="0" w:line="240" w:lineRule="auto"/>
        <w:jc w:val="center"/>
        <w:rPr>
          <w:rFonts w:ascii="Times New Roman" w:eastAsia="Times New Roman" w:hAnsi="Times New Roman"/>
          <w:bCs/>
          <w:sz w:val="24"/>
          <w:szCs w:val="24"/>
          <w:shd w:val="clear" w:color="auto" w:fill="FFFFFF"/>
        </w:rPr>
      </w:pPr>
      <w:r w:rsidRPr="004F6195">
        <w:rPr>
          <w:rFonts w:ascii="Times New Roman" w:eastAsia="Times New Roman" w:hAnsi="Times New Roman"/>
          <w:bCs/>
          <w:sz w:val="24"/>
          <w:szCs w:val="24"/>
          <w:shd w:val="clear" w:color="auto" w:fill="FFFFFF"/>
        </w:rPr>
        <w:t>В акции приняли участие 14 библиотек Зиминского района, проведено 48 мероприятий с участием   318 человек.</w:t>
      </w:r>
    </w:p>
    <w:p w:rsidR="001C475E" w:rsidRPr="004F6195" w:rsidRDefault="001C475E" w:rsidP="001C475E">
      <w:pPr>
        <w:spacing w:after="0" w:line="240" w:lineRule="auto"/>
        <w:jc w:val="center"/>
        <w:rPr>
          <w:rFonts w:ascii="Times New Roman" w:eastAsia="Times New Roman" w:hAnsi="Times New Roman"/>
          <w:bCs/>
          <w:sz w:val="24"/>
          <w:szCs w:val="24"/>
          <w:shd w:val="clear" w:color="auto" w:fill="FFFFFF"/>
        </w:rPr>
      </w:pPr>
    </w:p>
    <w:p w:rsidR="001C475E" w:rsidRPr="004F6195" w:rsidRDefault="001C475E" w:rsidP="001C475E">
      <w:pPr>
        <w:tabs>
          <w:tab w:val="left" w:pos="567"/>
        </w:tabs>
        <w:spacing w:after="0" w:line="240" w:lineRule="auto"/>
        <w:ind w:firstLine="567"/>
        <w:jc w:val="center"/>
        <w:rPr>
          <w:rFonts w:ascii="Times New Roman" w:eastAsia="Times New Roman" w:hAnsi="Times New Roman"/>
          <w:bCs/>
          <w:sz w:val="24"/>
          <w:szCs w:val="24"/>
          <w:u w:val="single"/>
          <w:shd w:val="clear" w:color="auto" w:fill="FFFFFF"/>
        </w:rPr>
      </w:pPr>
    </w:p>
    <w:p w:rsidR="001C475E" w:rsidRPr="004F6195" w:rsidRDefault="001C475E" w:rsidP="001C475E">
      <w:pPr>
        <w:tabs>
          <w:tab w:val="left" w:pos="567"/>
        </w:tabs>
        <w:spacing w:after="0" w:line="240" w:lineRule="auto"/>
        <w:ind w:firstLine="567"/>
        <w:jc w:val="center"/>
        <w:rPr>
          <w:rFonts w:ascii="Times New Roman" w:eastAsia="Times New Roman" w:hAnsi="Times New Roman"/>
          <w:bCs/>
          <w:sz w:val="24"/>
          <w:szCs w:val="24"/>
          <w:u w:val="single"/>
          <w:shd w:val="clear" w:color="auto" w:fill="FFFFFF"/>
        </w:rPr>
      </w:pPr>
      <w:r w:rsidRPr="004F6195">
        <w:rPr>
          <w:rFonts w:ascii="Times New Roman" w:eastAsia="Times New Roman" w:hAnsi="Times New Roman"/>
          <w:bCs/>
          <w:sz w:val="24"/>
          <w:szCs w:val="24"/>
          <w:u w:val="single"/>
          <w:shd w:val="clear" w:color="auto" w:fill="FFFFFF"/>
          <w:lang w:val="en-US"/>
        </w:rPr>
        <w:t>VII</w:t>
      </w:r>
      <w:r w:rsidRPr="004F6195">
        <w:rPr>
          <w:rFonts w:ascii="Times New Roman" w:eastAsia="Times New Roman" w:hAnsi="Times New Roman"/>
          <w:bCs/>
          <w:sz w:val="24"/>
          <w:szCs w:val="24"/>
          <w:u w:val="single"/>
          <w:shd w:val="clear" w:color="auto" w:fill="FFFFFF"/>
        </w:rPr>
        <w:t xml:space="preserve"> Областная информационная акция единого действия «Защитим детей вместе»</w:t>
      </w:r>
    </w:p>
    <w:p w:rsidR="001C475E" w:rsidRPr="004F6195" w:rsidRDefault="001C475E" w:rsidP="001C475E">
      <w:pPr>
        <w:tabs>
          <w:tab w:val="left" w:pos="567"/>
        </w:tabs>
        <w:spacing w:after="0" w:line="240" w:lineRule="auto"/>
        <w:ind w:firstLine="567"/>
        <w:jc w:val="center"/>
        <w:rPr>
          <w:rFonts w:ascii="Times New Roman" w:eastAsia="Times New Roman" w:hAnsi="Times New Roman"/>
          <w:bCs/>
          <w:sz w:val="24"/>
          <w:szCs w:val="24"/>
          <w:u w:val="single"/>
          <w:shd w:val="clear" w:color="auto" w:fill="FFFFFF"/>
        </w:rPr>
      </w:pPr>
    </w:p>
    <w:p w:rsidR="001C475E" w:rsidRPr="004F6195" w:rsidRDefault="001C475E" w:rsidP="001C475E">
      <w:pPr>
        <w:spacing w:after="0" w:line="240" w:lineRule="auto"/>
        <w:jc w:val="center"/>
        <w:rPr>
          <w:rFonts w:ascii="Times New Roman" w:eastAsia="Times New Roman" w:hAnsi="Times New Roman"/>
          <w:bCs/>
          <w:sz w:val="24"/>
          <w:szCs w:val="24"/>
          <w:shd w:val="clear" w:color="auto" w:fill="FFFFFF"/>
        </w:rPr>
      </w:pPr>
      <w:r w:rsidRPr="004F6195">
        <w:rPr>
          <w:rFonts w:ascii="Times New Roman" w:eastAsia="Times New Roman" w:hAnsi="Times New Roman"/>
          <w:bCs/>
          <w:sz w:val="24"/>
          <w:szCs w:val="24"/>
          <w:shd w:val="clear" w:color="auto" w:fill="FFFFFF"/>
        </w:rPr>
        <w:t>В акции приняли участие 16 библиотек Зиминского района, проведено 26 мероприятий с участием   454 человек.</w:t>
      </w:r>
    </w:p>
    <w:p w:rsidR="001C475E" w:rsidRPr="004F6195" w:rsidRDefault="001C475E" w:rsidP="001C475E">
      <w:pPr>
        <w:spacing w:after="0" w:line="240" w:lineRule="auto"/>
        <w:jc w:val="center"/>
        <w:rPr>
          <w:rFonts w:ascii="Times New Roman" w:hAnsi="Times New Roman"/>
          <w:sz w:val="24"/>
          <w:szCs w:val="24"/>
          <w:u w:val="single"/>
        </w:rPr>
      </w:pPr>
      <w:r w:rsidRPr="004F6195">
        <w:rPr>
          <w:rFonts w:ascii="Times New Roman" w:hAnsi="Times New Roman"/>
          <w:sz w:val="24"/>
          <w:szCs w:val="24"/>
          <w:u w:val="single"/>
        </w:rPr>
        <w:t>III Областной информационно-просветительской акции «Твори добро от всей души»</w:t>
      </w:r>
    </w:p>
    <w:p w:rsidR="001C475E" w:rsidRPr="004F6195" w:rsidRDefault="001C475E" w:rsidP="001C475E">
      <w:pPr>
        <w:spacing w:after="0" w:line="240" w:lineRule="auto"/>
        <w:jc w:val="center"/>
        <w:rPr>
          <w:rFonts w:ascii="Times New Roman" w:hAnsi="Times New Roman"/>
          <w:sz w:val="24"/>
          <w:szCs w:val="24"/>
          <w:u w:val="single"/>
        </w:rPr>
      </w:pPr>
    </w:p>
    <w:p w:rsidR="001C475E" w:rsidRPr="004F6195" w:rsidRDefault="001C475E" w:rsidP="001C475E">
      <w:pPr>
        <w:spacing w:after="0" w:line="240" w:lineRule="auto"/>
        <w:jc w:val="center"/>
        <w:rPr>
          <w:rFonts w:ascii="Times New Roman" w:eastAsia="Times New Roman" w:hAnsi="Times New Roman"/>
          <w:bCs/>
          <w:sz w:val="24"/>
          <w:szCs w:val="24"/>
          <w:shd w:val="clear" w:color="auto" w:fill="FFFFFF"/>
        </w:rPr>
      </w:pPr>
      <w:r w:rsidRPr="004F6195">
        <w:rPr>
          <w:rFonts w:ascii="Times New Roman" w:eastAsia="Times New Roman" w:hAnsi="Times New Roman"/>
          <w:bCs/>
          <w:sz w:val="24"/>
          <w:szCs w:val="24"/>
          <w:shd w:val="clear" w:color="auto" w:fill="FFFFFF"/>
        </w:rPr>
        <w:t>В акции приняли участие 12 библиотек Зиминского района, проведено 16 мероприятий с участием   254 человек.</w:t>
      </w:r>
    </w:p>
    <w:p w:rsidR="001C475E" w:rsidRPr="004F6195" w:rsidRDefault="001C475E" w:rsidP="001C475E">
      <w:pPr>
        <w:shd w:val="clear" w:color="auto" w:fill="FFFFFF"/>
        <w:spacing w:after="0" w:line="240" w:lineRule="auto"/>
        <w:jc w:val="center"/>
        <w:rPr>
          <w:rFonts w:ascii="Times New Roman" w:hAnsi="Times New Roman"/>
          <w:sz w:val="24"/>
          <w:szCs w:val="24"/>
          <w:u w:val="single"/>
        </w:rPr>
      </w:pPr>
      <w:r w:rsidRPr="004F6195">
        <w:rPr>
          <w:rFonts w:ascii="Times New Roman" w:hAnsi="Times New Roman"/>
          <w:sz w:val="24"/>
          <w:szCs w:val="24"/>
          <w:u w:val="single"/>
        </w:rPr>
        <w:t>Областной поэтический онлайн- марафон «Отблески Вечного огня»</w:t>
      </w:r>
    </w:p>
    <w:p w:rsidR="001C475E" w:rsidRPr="004F6195" w:rsidRDefault="001C475E" w:rsidP="001C475E">
      <w:pPr>
        <w:shd w:val="clear" w:color="auto" w:fill="FFFFFF"/>
        <w:spacing w:after="0" w:line="240" w:lineRule="auto"/>
        <w:jc w:val="center"/>
        <w:rPr>
          <w:rFonts w:ascii="Times New Roman" w:hAnsi="Times New Roman"/>
          <w:sz w:val="24"/>
          <w:szCs w:val="24"/>
          <w:u w:val="single"/>
        </w:rPr>
      </w:pPr>
    </w:p>
    <w:p w:rsidR="001C475E" w:rsidRPr="004F6195" w:rsidRDefault="001C475E" w:rsidP="001C475E">
      <w:pPr>
        <w:shd w:val="clear" w:color="auto" w:fill="FFFFFF"/>
        <w:spacing w:after="0" w:line="240" w:lineRule="auto"/>
        <w:jc w:val="center"/>
        <w:rPr>
          <w:rFonts w:ascii="Times New Roman" w:hAnsi="Times New Roman"/>
          <w:iCs/>
          <w:sz w:val="24"/>
          <w:szCs w:val="24"/>
        </w:rPr>
      </w:pPr>
      <w:r w:rsidRPr="004F6195">
        <w:rPr>
          <w:rFonts w:ascii="Times New Roman" w:hAnsi="Times New Roman"/>
          <w:iCs/>
          <w:sz w:val="24"/>
          <w:szCs w:val="24"/>
        </w:rPr>
        <w:t xml:space="preserve">Участники марафона: </w:t>
      </w:r>
      <w:r w:rsidR="004817DB" w:rsidRPr="004F6195">
        <w:rPr>
          <w:rFonts w:ascii="Times New Roman" w:hAnsi="Times New Roman"/>
          <w:iCs/>
          <w:sz w:val="24"/>
          <w:szCs w:val="24"/>
        </w:rPr>
        <w:t>дети и</w:t>
      </w:r>
      <w:r w:rsidRPr="004F6195">
        <w:rPr>
          <w:rFonts w:ascii="Times New Roman" w:hAnsi="Times New Roman"/>
          <w:iCs/>
          <w:sz w:val="24"/>
          <w:szCs w:val="24"/>
        </w:rPr>
        <w:t xml:space="preserve"> </w:t>
      </w:r>
      <w:r w:rsidR="00E91F33" w:rsidRPr="004F6195">
        <w:rPr>
          <w:rFonts w:ascii="Times New Roman" w:hAnsi="Times New Roman"/>
          <w:iCs/>
          <w:sz w:val="24"/>
          <w:szCs w:val="24"/>
        </w:rPr>
        <w:t>библиотеки сёл</w:t>
      </w:r>
      <w:r w:rsidRPr="004F6195">
        <w:rPr>
          <w:rFonts w:ascii="Times New Roman" w:hAnsi="Times New Roman"/>
          <w:iCs/>
          <w:sz w:val="24"/>
          <w:szCs w:val="24"/>
        </w:rPr>
        <w:t xml:space="preserve">: Масляногорск, Харайгун и ЦДБ отмечены Сертификатами Иркутской областной детской библиотеки им.  Марка Сергеева. </w:t>
      </w:r>
    </w:p>
    <w:p w:rsidR="001C475E" w:rsidRPr="004F6195" w:rsidRDefault="001C475E" w:rsidP="001C475E">
      <w:pPr>
        <w:shd w:val="clear" w:color="auto" w:fill="FFFFFF"/>
        <w:spacing w:after="0" w:line="240" w:lineRule="auto"/>
        <w:jc w:val="center"/>
        <w:rPr>
          <w:rFonts w:ascii="Times New Roman" w:hAnsi="Times New Roman"/>
          <w:iCs/>
          <w:sz w:val="24"/>
          <w:szCs w:val="24"/>
        </w:rPr>
      </w:pPr>
    </w:p>
    <w:p w:rsidR="001C475E" w:rsidRPr="004F6195" w:rsidRDefault="001C475E" w:rsidP="001C475E">
      <w:pPr>
        <w:autoSpaceDE w:val="0"/>
        <w:autoSpaceDN w:val="0"/>
        <w:adjustRightInd w:val="0"/>
        <w:spacing w:after="0" w:line="240" w:lineRule="auto"/>
        <w:rPr>
          <w:rFonts w:ascii="Times New Roman" w:hAnsi="Times New Roman"/>
          <w:sz w:val="24"/>
          <w:szCs w:val="24"/>
        </w:rPr>
      </w:pPr>
      <w:r w:rsidRPr="004F6195">
        <w:rPr>
          <w:rFonts w:ascii="Times New Roman" w:hAnsi="Times New Roman"/>
          <w:sz w:val="24"/>
          <w:szCs w:val="24"/>
        </w:rPr>
        <w:t>1.2. Федеральные, региональные и муниципальные нормативно-правовые акты, оказавшие влияние на деятельность муниципальных библиотек в анализируемом году.</w:t>
      </w:r>
    </w:p>
    <w:p w:rsidR="001C475E" w:rsidRPr="004F6195" w:rsidRDefault="001C475E" w:rsidP="001C475E">
      <w:pPr>
        <w:jc w:val="both"/>
        <w:rPr>
          <w:rFonts w:ascii="Times New Roman" w:hAnsi="Times New Roman"/>
          <w:sz w:val="24"/>
          <w:szCs w:val="24"/>
        </w:rPr>
      </w:pPr>
      <w:r w:rsidRPr="004F6195">
        <w:rPr>
          <w:rFonts w:ascii="Times New Roman" w:hAnsi="Times New Roman"/>
          <w:sz w:val="24"/>
          <w:szCs w:val="24"/>
        </w:rPr>
        <w:t xml:space="preserve">       В рамках подпрограммы «Государственное управление культурой, архивным делом и сохранение национальной самобытности» на 2019-2024 годы» государственной программы Иркутской области «Развитие культуры» на 2019-2024 годы, утвержденной Постановлением Правительства Иркутской области от 6 ноября 2018г. №815-пп. предоставлены субсидии из областного бюджета бюджету Зиминского муниципального района на комплектование библиотечных фондов. Общая сумма средств из федерального, областного и районного бюджетов, направленная на комплектование, составила 52 700 рублей. Приобретено 193 экземпляра документов.</w:t>
      </w:r>
    </w:p>
    <w:p w:rsidR="001C475E" w:rsidRPr="004F6195" w:rsidRDefault="001C475E" w:rsidP="001C475E">
      <w:pPr>
        <w:ind w:firstLine="709"/>
        <w:jc w:val="both"/>
        <w:rPr>
          <w:rFonts w:ascii="Times New Roman" w:hAnsi="Times New Roman"/>
          <w:sz w:val="24"/>
          <w:szCs w:val="24"/>
        </w:rPr>
      </w:pPr>
      <w:r w:rsidRPr="004F6195">
        <w:rPr>
          <w:rFonts w:ascii="Times New Roman" w:hAnsi="Times New Roman"/>
          <w:bCs/>
          <w:sz w:val="24"/>
          <w:szCs w:val="24"/>
        </w:rPr>
        <w:t xml:space="preserve"> </w:t>
      </w:r>
      <w:r w:rsidRPr="004F6195">
        <w:rPr>
          <w:rFonts w:ascii="Times New Roman" w:hAnsi="Times New Roman"/>
          <w:sz w:val="24"/>
          <w:szCs w:val="24"/>
        </w:rPr>
        <w:t xml:space="preserve">В соответствии с Указом Губернатора Иркутской области от 18.03.2020г. от № 59-уг «О введении режима функционирования повышенной готовности для территориальной подсистемы Иркутской области единой государственной системы предупреждения и ликвидации чрезвычайных ситуаций» и локальными нормативно - правовыми актами учредителей муниципальных учреждений культуры, 20 марта 2020г. библиотеки Зиминского </w:t>
      </w:r>
      <w:r w:rsidR="004817DB" w:rsidRPr="004F6195">
        <w:rPr>
          <w:rFonts w:ascii="Times New Roman" w:hAnsi="Times New Roman"/>
          <w:sz w:val="24"/>
          <w:szCs w:val="24"/>
        </w:rPr>
        <w:t>района прекратили</w:t>
      </w:r>
      <w:r w:rsidRPr="004F6195">
        <w:rPr>
          <w:rFonts w:ascii="Times New Roman" w:hAnsi="Times New Roman"/>
          <w:sz w:val="24"/>
          <w:szCs w:val="24"/>
        </w:rPr>
        <w:t xml:space="preserve"> очное обслуживание пользователей. Завершив оснащение необходимым оборудованием для организации </w:t>
      </w:r>
      <w:r w:rsidR="004817DB" w:rsidRPr="004F6195">
        <w:rPr>
          <w:rFonts w:ascii="Times New Roman" w:hAnsi="Times New Roman"/>
          <w:sz w:val="24"/>
          <w:szCs w:val="24"/>
        </w:rPr>
        <w:t>безопасной работы</w:t>
      </w:r>
      <w:r w:rsidRPr="004F6195">
        <w:rPr>
          <w:rFonts w:ascii="Times New Roman" w:hAnsi="Times New Roman"/>
          <w:sz w:val="24"/>
          <w:szCs w:val="24"/>
        </w:rPr>
        <w:t xml:space="preserve"> в условиях новой коронавирусной инфекции СО</w:t>
      </w:r>
      <w:r w:rsidRPr="004F6195">
        <w:rPr>
          <w:rFonts w:ascii="Times New Roman" w:hAnsi="Times New Roman"/>
          <w:sz w:val="24"/>
          <w:szCs w:val="24"/>
          <w:lang w:val="en-US"/>
        </w:rPr>
        <w:t>BID</w:t>
      </w:r>
      <w:r w:rsidRPr="004F6195">
        <w:rPr>
          <w:rFonts w:ascii="Times New Roman" w:hAnsi="Times New Roman"/>
          <w:sz w:val="24"/>
          <w:szCs w:val="24"/>
        </w:rPr>
        <w:t xml:space="preserve"> -</w:t>
      </w:r>
      <w:r w:rsidR="00E91F33" w:rsidRPr="004F6195">
        <w:rPr>
          <w:rFonts w:ascii="Times New Roman" w:hAnsi="Times New Roman"/>
          <w:sz w:val="24"/>
          <w:szCs w:val="24"/>
        </w:rPr>
        <w:t>19, 22</w:t>
      </w:r>
      <w:r w:rsidRPr="004F6195">
        <w:rPr>
          <w:rFonts w:ascii="Times New Roman" w:hAnsi="Times New Roman"/>
          <w:sz w:val="24"/>
          <w:szCs w:val="24"/>
        </w:rPr>
        <w:t xml:space="preserve"> декабря 2020г. </w:t>
      </w:r>
      <w:r w:rsidR="00E91F33" w:rsidRPr="004F6195">
        <w:rPr>
          <w:rFonts w:ascii="Times New Roman" w:hAnsi="Times New Roman"/>
          <w:sz w:val="24"/>
          <w:szCs w:val="24"/>
        </w:rPr>
        <w:t>возобновили очное</w:t>
      </w:r>
      <w:r w:rsidRPr="004F6195">
        <w:rPr>
          <w:rFonts w:ascii="Times New Roman" w:hAnsi="Times New Roman"/>
          <w:sz w:val="24"/>
          <w:szCs w:val="24"/>
        </w:rPr>
        <w:t xml:space="preserve"> обслуживание </w:t>
      </w:r>
      <w:r w:rsidR="00E91F33" w:rsidRPr="004F6195">
        <w:rPr>
          <w:rFonts w:ascii="Times New Roman" w:hAnsi="Times New Roman"/>
          <w:sz w:val="24"/>
          <w:szCs w:val="24"/>
        </w:rPr>
        <w:t>пользователей МКУК</w:t>
      </w:r>
      <w:r w:rsidRPr="004F6195">
        <w:rPr>
          <w:rFonts w:ascii="Times New Roman" w:hAnsi="Times New Roman"/>
          <w:sz w:val="24"/>
          <w:szCs w:val="24"/>
        </w:rPr>
        <w:t xml:space="preserve"> «МЦБ Зиминского района» и ЦДБ. В целом, </w:t>
      </w:r>
      <w:r w:rsidR="004817DB" w:rsidRPr="004F6195">
        <w:rPr>
          <w:rFonts w:ascii="Times New Roman" w:hAnsi="Times New Roman"/>
          <w:sz w:val="24"/>
          <w:szCs w:val="24"/>
        </w:rPr>
        <w:t>создавшаяся ситуация</w:t>
      </w:r>
      <w:r w:rsidR="003954C4" w:rsidRPr="004F6195">
        <w:rPr>
          <w:rFonts w:ascii="Times New Roman" w:hAnsi="Times New Roman"/>
          <w:sz w:val="24"/>
          <w:szCs w:val="24"/>
        </w:rPr>
        <w:t>,</w:t>
      </w:r>
      <w:r w:rsidRPr="004F6195">
        <w:rPr>
          <w:rFonts w:ascii="Times New Roman" w:hAnsi="Times New Roman"/>
          <w:sz w:val="24"/>
          <w:szCs w:val="24"/>
        </w:rPr>
        <w:t xml:space="preserve"> повлияла на выполнение </w:t>
      </w:r>
      <w:r w:rsidR="00E91F33" w:rsidRPr="004F6195">
        <w:rPr>
          <w:rFonts w:ascii="Times New Roman" w:hAnsi="Times New Roman"/>
          <w:sz w:val="24"/>
          <w:szCs w:val="24"/>
        </w:rPr>
        <w:t>плановых показателей</w:t>
      </w:r>
      <w:r w:rsidRPr="004F6195">
        <w:rPr>
          <w:rFonts w:ascii="Times New Roman" w:hAnsi="Times New Roman"/>
          <w:sz w:val="24"/>
          <w:szCs w:val="24"/>
        </w:rPr>
        <w:t xml:space="preserve"> деятельности библиотек. </w:t>
      </w:r>
    </w:p>
    <w:p w:rsidR="001C475E" w:rsidRPr="004F6195" w:rsidRDefault="001C475E" w:rsidP="001C475E">
      <w:pPr>
        <w:autoSpaceDE w:val="0"/>
        <w:autoSpaceDN w:val="0"/>
        <w:adjustRightInd w:val="0"/>
        <w:spacing w:after="0" w:line="240" w:lineRule="auto"/>
        <w:rPr>
          <w:rFonts w:ascii="Times New Roman" w:hAnsi="Times New Roman"/>
          <w:sz w:val="24"/>
          <w:szCs w:val="24"/>
        </w:rPr>
      </w:pPr>
      <w:r w:rsidRPr="004F6195">
        <w:rPr>
          <w:rFonts w:ascii="Times New Roman" w:hAnsi="Times New Roman"/>
          <w:sz w:val="24"/>
          <w:szCs w:val="24"/>
        </w:rPr>
        <w:t xml:space="preserve">1.3. Национальные, федеральные и региональные проекты, программы и иные мероприятия, определявшие работу библиотек всего региона в анализируемом году. </w:t>
      </w:r>
    </w:p>
    <w:p w:rsidR="001C475E" w:rsidRPr="004F6195" w:rsidRDefault="001C475E" w:rsidP="001C475E">
      <w:pPr>
        <w:autoSpaceDE w:val="0"/>
        <w:autoSpaceDN w:val="0"/>
        <w:adjustRightInd w:val="0"/>
        <w:spacing w:after="0" w:line="240" w:lineRule="auto"/>
        <w:rPr>
          <w:rFonts w:ascii="Times New Roman" w:hAnsi="Times New Roman"/>
          <w:sz w:val="24"/>
          <w:szCs w:val="24"/>
        </w:rPr>
      </w:pPr>
      <w:r w:rsidRPr="004F6195">
        <w:rPr>
          <w:rFonts w:ascii="Times New Roman" w:hAnsi="Times New Roman"/>
          <w:sz w:val="24"/>
          <w:szCs w:val="24"/>
        </w:rPr>
        <w:lastRenderedPageBreak/>
        <w:t xml:space="preserve">      Областной сетевой проект «Библиотека</w:t>
      </w:r>
      <w:r w:rsidRPr="004F6195">
        <w:rPr>
          <w:rFonts w:ascii="Times New Roman" w:hAnsi="Times New Roman"/>
          <w:color w:val="000000"/>
          <w:sz w:val="24"/>
          <w:szCs w:val="24"/>
        </w:rPr>
        <w:t xml:space="preserve"> для власти, общества, личности», </w:t>
      </w:r>
      <w:r w:rsidRPr="004F6195">
        <w:rPr>
          <w:rFonts w:ascii="Times New Roman" w:hAnsi="Times New Roman"/>
          <w:sz w:val="24"/>
          <w:szCs w:val="24"/>
        </w:rPr>
        <w:t>инициированный Иркутской областной государственной универсальной научной библиотекой им. И.И. Молчанова – Сибирского определил работу библиотек Зиминского района в реализации подпроектов: «Школа здоровой нации», «Государственные услуги – это просто», «Каникулы с библиотекой», «Активное долголетие».</w:t>
      </w:r>
    </w:p>
    <w:p w:rsidR="001C475E" w:rsidRPr="004F6195" w:rsidRDefault="001C475E" w:rsidP="00B841C6">
      <w:pPr>
        <w:numPr>
          <w:ilvl w:val="0"/>
          <w:numId w:val="6"/>
        </w:num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 xml:space="preserve">Национальный проект «Культура» </w:t>
      </w:r>
    </w:p>
    <w:p w:rsidR="001C475E" w:rsidRPr="004F6195" w:rsidRDefault="001C475E" w:rsidP="001C475E">
      <w:pPr>
        <w:autoSpaceDE w:val="0"/>
        <w:autoSpaceDN w:val="0"/>
        <w:adjustRightInd w:val="0"/>
        <w:spacing w:after="0" w:line="240" w:lineRule="auto"/>
        <w:jc w:val="right"/>
        <w:rPr>
          <w:rFonts w:ascii="Times New Roman" w:hAnsi="Times New Roman"/>
          <w:color w:val="000000"/>
          <w:sz w:val="24"/>
          <w:szCs w:val="24"/>
        </w:rPr>
      </w:pPr>
      <w:r w:rsidRPr="004F6195">
        <w:rPr>
          <w:rFonts w:ascii="Times New Roman" w:hAnsi="Times New Roman"/>
          <w:i/>
          <w:color w:val="000000"/>
          <w:sz w:val="24"/>
          <w:szCs w:val="24"/>
        </w:rPr>
        <w:t>Таблица 1. Показатели мониторинга национального проекта «Культура»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79"/>
        <w:gridCol w:w="4837"/>
        <w:gridCol w:w="1497"/>
        <w:gridCol w:w="1417"/>
        <w:gridCol w:w="1560"/>
      </w:tblGrid>
      <w:tr w:rsidR="001C475E" w:rsidRPr="004F6195" w:rsidTr="006B74C2">
        <w:trPr>
          <w:jc w:val="center"/>
        </w:trPr>
        <w:tc>
          <w:tcPr>
            <w:tcW w:w="3779" w:type="dxa"/>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 xml:space="preserve">Наименование федерального проекта </w:t>
            </w:r>
          </w:p>
        </w:tc>
        <w:tc>
          <w:tcPr>
            <w:tcW w:w="4837" w:type="dxa"/>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Наименование показателя</w:t>
            </w:r>
          </w:p>
        </w:tc>
        <w:tc>
          <w:tcPr>
            <w:tcW w:w="1497"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2019</w:t>
            </w:r>
          </w:p>
        </w:tc>
        <w:tc>
          <w:tcPr>
            <w:tcW w:w="1417"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2020</w:t>
            </w:r>
          </w:p>
        </w:tc>
        <w:tc>
          <w:tcPr>
            <w:tcW w:w="1560"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w:t>
            </w:r>
          </w:p>
        </w:tc>
      </w:tr>
      <w:tr w:rsidR="001C475E" w:rsidRPr="004F6195" w:rsidTr="006B74C2">
        <w:trPr>
          <w:jc w:val="center"/>
        </w:trPr>
        <w:tc>
          <w:tcPr>
            <w:tcW w:w="3779" w:type="dxa"/>
            <w:vMerge w:val="restart"/>
            <w:shd w:val="clear" w:color="auto" w:fill="auto"/>
          </w:tcPr>
          <w:p w:rsidR="001C475E" w:rsidRPr="004F6195" w:rsidRDefault="001C475E" w:rsidP="006B74C2">
            <w:pPr>
              <w:autoSpaceDE w:val="0"/>
              <w:autoSpaceDN w:val="0"/>
              <w:adjustRightInd w:val="0"/>
              <w:spacing w:after="0" w:line="240" w:lineRule="auto"/>
              <w:rPr>
                <w:rFonts w:ascii="Times New Roman" w:hAnsi="Times New Roman"/>
                <w:sz w:val="24"/>
                <w:szCs w:val="24"/>
              </w:rPr>
            </w:pPr>
            <w:r w:rsidRPr="004F6195">
              <w:rPr>
                <w:rFonts w:ascii="Times New Roman" w:hAnsi="Times New Roman"/>
                <w:sz w:val="24"/>
                <w:szCs w:val="24"/>
              </w:rPr>
              <w:t>Федеральный проект «Цифровая среда»</w:t>
            </w:r>
          </w:p>
        </w:tc>
        <w:tc>
          <w:tcPr>
            <w:tcW w:w="4837"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sz w:val="24"/>
                <w:szCs w:val="24"/>
              </w:rPr>
            </w:pPr>
            <w:r w:rsidRPr="004F6195">
              <w:rPr>
                <w:rFonts w:ascii="Times New Roman" w:hAnsi="Times New Roman"/>
                <w:sz w:val="24"/>
                <w:szCs w:val="24"/>
              </w:rPr>
              <w:t>количество оцифрованных документов (ед.)</w:t>
            </w:r>
          </w:p>
        </w:tc>
        <w:tc>
          <w:tcPr>
            <w:tcW w:w="1497"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0</w:t>
            </w:r>
          </w:p>
        </w:tc>
        <w:tc>
          <w:tcPr>
            <w:tcW w:w="1417"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lang w:val="en-US"/>
              </w:rPr>
            </w:pPr>
            <w:r w:rsidRPr="004F6195">
              <w:rPr>
                <w:rFonts w:ascii="Times New Roman" w:hAnsi="Times New Roman"/>
                <w:color w:val="000000"/>
                <w:sz w:val="24"/>
                <w:szCs w:val="24"/>
                <w:lang w:val="en-US"/>
              </w:rPr>
              <w:t>0</w:t>
            </w:r>
          </w:p>
        </w:tc>
        <w:tc>
          <w:tcPr>
            <w:tcW w:w="1560"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r>
      <w:tr w:rsidR="001C475E" w:rsidRPr="004F6195" w:rsidTr="006B74C2">
        <w:trPr>
          <w:jc w:val="center"/>
        </w:trPr>
        <w:tc>
          <w:tcPr>
            <w:tcW w:w="3779" w:type="dxa"/>
            <w:vMerge/>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202020"/>
                <w:sz w:val="24"/>
                <w:szCs w:val="24"/>
              </w:rPr>
            </w:pPr>
          </w:p>
        </w:tc>
        <w:tc>
          <w:tcPr>
            <w:tcW w:w="4837"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sz w:val="24"/>
                <w:szCs w:val="24"/>
              </w:rPr>
            </w:pPr>
            <w:r w:rsidRPr="004F6195">
              <w:rPr>
                <w:rFonts w:ascii="Times New Roman" w:hAnsi="Times New Roman"/>
                <w:sz w:val="24"/>
                <w:szCs w:val="24"/>
              </w:rPr>
              <w:t xml:space="preserve">количество обращений к цифровым ресурсам в сфере культуры </w:t>
            </w:r>
          </w:p>
        </w:tc>
        <w:tc>
          <w:tcPr>
            <w:tcW w:w="1497"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sz w:val="24"/>
                <w:szCs w:val="24"/>
                <w:lang w:val="en-US"/>
              </w:rPr>
            </w:pPr>
            <w:r w:rsidRPr="004F6195">
              <w:rPr>
                <w:rFonts w:ascii="Times New Roman" w:hAnsi="Times New Roman"/>
                <w:sz w:val="24"/>
                <w:szCs w:val="24"/>
                <w:lang w:val="en-US"/>
              </w:rPr>
              <w:t>0</w:t>
            </w:r>
          </w:p>
        </w:tc>
        <w:tc>
          <w:tcPr>
            <w:tcW w:w="1417"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sz w:val="24"/>
                <w:szCs w:val="24"/>
                <w:lang w:val="en-US"/>
              </w:rPr>
            </w:pPr>
            <w:r w:rsidRPr="004F6195">
              <w:rPr>
                <w:rFonts w:ascii="Times New Roman" w:hAnsi="Times New Roman"/>
                <w:sz w:val="24"/>
                <w:szCs w:val="24"/>
                <w:lang w:val="en-US"/>
              </w:rPr>
              <w:t>0</w:t>
            </w:r>
          </w:p>
        </w:tc>
        <w:tc>
          <w:tcPr>
            <w:tcW w:w="1560"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sz w:val="24"/>
                <w:szCs w:val="24"/>
                <w:lang w:val="en-US"/>
              </w:rPr>
            </w:pPr>
            <w:r w:rsidRPr="004F6195">
              <w:rPr>
                <w:rFonts w:ascii="Times New Roman" w:hAnsi="Times New Roman"/>
                <w:sz w:val="24"/>
                <w:szCs w:val="24"/>
                <w:lang w:val="en-US"/>
              </w:rPr>
              <w:t>0</w:t>
            </w:r>
          </w:p>
        </w:tc>
      </w:tr>
      <w:tr w:rsidR="001C475E" w:rsidRPr="004F6195" w:rsidTr="006B74C2">
        <w:trPr>
          <w:jc w:val="center"/>
        </w:trPr>
        <w:tc>
          <w:tcPr>
            <w:tcW w:w="3779" w:type="dxa"/>
            <w:vMerge/>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202020"/>
                <w:sz w:val="24"/>
                <w:szCs w:val="24"/>
              </w:rPr>
            </w:pPr>
          </w:p>
        </w:tc>
        <w:tc>
          <w:tcPr>
            <w:tcW w:w="4837"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количество открытых виртуальных концертных залов</w:t>
            </w:r>
          </w:p>
        </w:tc>
        <w:tc>
          <w:tcPr>
            <w:tcW w:w="1497"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0</w:t>
            </w:r>
          </w:p>
        </w:tc>
        <w:tc>
          <w:tcPr>
            <w:tcW w:w="1417"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0</w:t>
            </w:r>
          </w:p>
        </w:tc>
        <w:tc>
          <w:tcPr>
            <w:tcW w:w="1560"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r>
      <w:tr w:rsidR="001C475E" w:rsidRPr="004F6195" w:rsidTr="006B74C2">
        <w:trPr>
          <w:jc w:val="center"/>
        </w:trPr>
        <w:tc>
          <w:tcPr>
            <w:tcW w:w="3779" w:type="dxa"/>
            <w:vMerge w:val="restart"/>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202020"/>
                <w:sz w:val="24"/>
                <w:szCs w:val="24"/>
              </w:rPr>
              <w:t>Федеральный проект «Культурная среда».</w:t>
            </w:r>
          </w:p>
        </w:tc>
        <w:tc>
          <w:tcPr>
            <w:tcW w:w="4837"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количество посещений библиотек</w:t>
            </w:r>
          </w:p>
        </w:tc>
        <w:tc>
          <w:tcPr>
            <w:tcW w:w="1497"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107 356</w:t>
            </w:r>
          </w:p>
        </w:tc>
        <w:tc>
          <w:tcPr>
            <w:tcW w:w="1417"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22 302</w:t>
            </w:r>
          </w:p>
        </w:tc>
        <w:tc>
          <w:tcPr>
            <w:tcW w:w="1560"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21%</w:t>
            </w:r>
          </w:p>
        </w:tc>
      </w:tr>
      <w:tr w:rsidR="001C475E" w:rsidRPr="004F6195" w:rsidTr="006B74C2">
        <w:trPr>
          <w:jc w:val="center"/>
        </w:trPr>
        <w:tc>
          <w:tcPr>
            <w:tcW w:w="3779" w:type="dxa"/>
            <w:vMerge/>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202020"/>
                <w:sz w:val="24"/>
                <w:szCs w:val="24"/>
              </w:rPr>
            </w:pPr>
          </w:p>
        </w:tc>
        <w:tc>
          <w:tcPr>
            <w:tcW w:w="4837"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количество модернизированных библиотек</w:t>
            </w:r>
          </w:p>
        </w:tc>
        <w:tc>
          <w:tcPr>
            <w:tcW w:w="1497"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0</w:t>
            </w:r>
          </w:p>
        </w:tc>
        <w:tc>
          <w:tcPr>
            <w:tcW w:w="1417"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0</w:t>
            </w:r>
          </w:p>
        </w:tc>
        <w:tc>
          <w:tcPr>
            <w:tcW w:w="1560"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0</w:t>
            </w:r>
          </w:p>
        </w:tc>
      </w:tr>
      <w:tr w:rsidR="001C475E" w:rsidRPr="004F6195" w:rsidTr="006B74C2">
        <w:trPr>
          <w:jc w:val="center"/>
        </w:trPr>
        <w:tc>
          <w:tcPr>
            <w:tcW w:w="3779"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202020"/>
                <w:sz w:val="24"/>
                <w:szCs w:val="24"/>
              </w:rPr>
              <w:t>Федеральный проект «Творческие люди»</w:t>
            </w:r>
          </w:p>
        </w:tc>
        <w:tc>
          <w:tcPr>
            <w:tcW w:w="4837"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количество специалистов, прошедших обучение</w:t>
            </w:r>
          </w:p>
        </w:tc>
        <w:tc>
          <w:tcPr>
            <w:tcW w:w="1497"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0</w:t>
            </w:r>
          </w:p>
        </w:tc>
        <w:tc>
          <w:tcPr>
            <w:tcW w:w="1417"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3</w:t>
            </w:r>
          </w:p>
        </w:tc>
        <w:tc>
          <w:tcPr>
            <w:tcW w:w="1560"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r>
    </w:tbl>
    <w:p w:rsidR="001C475E" w:rsidRPr="004F6195" w:rsidRDefault="001C475E" w:rsidP="001C475E">
      <w:pPr>
        <w:autoSpaceDE w:val="0"/>
        <w:autoSpaceDN w:val="0"/>
        <w:adjustRightInd w:val="0"/>
        <w:spacing w:after="0" w:line="240" w:lineRule="auto"/>
        <w:rPr>
          <w:rFonts w:ascii="Times New Roman" w:hAnsi="Times New Roman"/>
          <w:color w:val="000000"/>
          <w:sz w:val="24"/>
          <w:szCs w:val="24"/>
        </w:rPr>
      </w:pPr>
    </w:p>
    <w:p w:rsidR="001C475E" w:rsidRPr="004F6195" w:rsidRDefault="001C475E" w:rsidP="00B841C6">
      <w:pPr>
        <w:numPr>
          <w:ilvl w:val="0"/>
          <w:numId w:val="6"/>
        </w:num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 xml:space="preserve"> Областной сетевой проект «Библиотека для власти, общества, личности»</w:t>
      </w:r>
    </w:p>
    <w:p w:rsidR="001C475E" w:rsidRPr="004F6195" w:rsidRDefault="001C475E" w:rsidP="001C475E">
      <w:pPr>
        <w:autoSpaceDE w:val="0"/>
        <w:autoSpaceDN w:val="0"/>
        <w:adjustRightInd w:val="0"/>
        <w:spacing w:after="0" w:line="240" w:lineRule="auto"/>
        <w:ind w:left="1020"/>
        <w:jc w:val="right"/>
        <w:rPr>
          <w:rFonts w:ascii="Times New Roman" w:hAnsi="Times New Roman"/>
          <w:i/>
          <w:color w:val="000000"/>
          <w:sz w:val="24"/>
          <w:szCs w:val="24"/>
        </w:rPr>
      </w:pPr>
      <w:r w:rsidRPr="004F6195">
        <w:rPr>
          <w:rFonts w:ascii="Times New Roman" w:hAnsi="Times New Roman"/>
          <w:i/>
          <w:color w:val="000000"/>
          <w:sz w:val="24"/>
          <w:szCs w:val="24"/>
        </w:rPr>
        <w:t>Таблица 2. Показатели мониторинга проекта «Библиотека для власти, общества, личности»</w:t>
      </w:r>
    </w:p>
    <w:tbl>
      <w:tblPr>
        <w:tblW w:w="1445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969"/>
        <w:gridCol w:w="1843"/>
        <w:gridCol w:w="2268"/>
        <w:gridCol w:w="1701"/>
        <w:gridCol w:w="2268"/>
        <w:gridCol w:w="1701"/>
      </w:tblGrid>
      <w:tr w:rsidR="001C475E" w:rsidRPr="004F6195" w:rsidTr="006B74C2">
        <w:trPr>
          <w:trHeight w:val="102"/>
        </w:trPr>
        <w:tc>
          <w:tcPr>
            <w:tcW w:w="709" w:type="dxa"/>
            <w:vMerge w:val="restart"/>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 п/п</w:t>
            </w:r>
          </w:p>
        </w:tc>
        <w:tc>
          <w:tcPr>
            <w:tcW w:w="3969" w:type="dxa"/>
            <w:vMerge w:val="restart"/>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Наименование подпроекта</w:t>
            </w:r>
          </w:p>
        </w:tc>
        <w:tc>
          <w:tcPr>
            <w:tcW w:w="4111" w:type="dxa"/>
            <w:gridSpan w:val="2"/>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2019</w:t>
            </w:r>
          </w:p>
        </w:tc>
        <w:tc>
          <w:tcPr>
            <w:tcW w:w="3969" w:type="dxa"/>
            <w:gridSpan w:val="2"/>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2020</w:t>
            </w:r>
          </w:p>
        </w:tc>
        <w:tc>
          <w:tcPr>
            <w:tcW w:w="1701" w:type="dxa"/>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2020</w:t>
            </w:r>
          </w:p>
        </w:tc>
      </w:tr>
      <w:tr w:rsidR="001C475E" w:rsidRPr="004F6195" w:rsidTr="006B74C2">
        <w:trPr>
          <w:trHeight w:val="102"/>
        </w:trPr>
        <w:tc>
          <w:tcPr>
            <w:tcW w:w="709" w:type="dxa"/>
            <w:vMerge/>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3969" w:type="dxa"/>
            <w:vMerge/>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1843"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количество участников (библиотеки)</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sz w:val="24"/>
                <w:szCs w:val="24"/>
              </w:rPr>
            </w:pPr>
            <w:r w:rsidRPr="004F6195">
              <w:rPr>
                <w:rFonts w:ascii="Times New Roman" w:hAnsi="Times New Roman"/>
                <w:sz w:val="24"/>
                <w:szCs w:val="24"/>
              </w:rPr>
              <w:t>количество благополучателей</w:t>
            </w:r>
          </w:p>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sz w:val="24"/>
                <w:szCs w:val="24"/>
              </w:rPr>
              <w:t>(жители)</w:t>
            </w:r>
          </w:p>
        </w:tc>
        <w:tc>
          <w:tcPr>
            <w:tcW w:w="1701"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количество участников (библиотеки)</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количество благополучателей</w:t>
            </w:r>
          </w:p>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(жители)</w:t>
            </w:r>
          </w:p>
        </w:tc>
        <w:tc>
          <w:tcPr>
            <w:tcW w:w="1701" w:type="dxa"/>
            <w:tcBorders>
              <w:left w:val="single" w:sz="4" w:space="0" w:color="auto"/>
            </w:tcBorders>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объем внебюджетных средств (сумма)</w:t>
            </w:r>
          </w:p>
        </w:tc>
      </w:tr>
      <w:tr w:rsidR="001C475E" w:rsidRPr="004F6195" w:rsidTr="006B74C2">
        <w:tc>
          <w:tcPr>
            <w:tcW w:w="709"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1</w:t>
            </w:r>
          </w:p>
        </w:tc>
        <w:tc>
          <w:tcPr>
            <w:tcW w:w="3969" w:type="dxa"/>
            <w:shd w:val="clear" w:color="auto" w:fill="auto"/>
          </w:tcPr>
          <w:p w:rsidR="001C475E" w:rsidRPr="004F6195" w:rsidRDefault="001C475E" w:rsidP="006B74C2">
            <w:pPr>
              <w:spacing w:after="0" w:line="240" w:lineRule="auto"/>
              <w:rPr>
                <w:rFonts w:ascii="Times New Roman" w:hAnsi="Times New Roman"/>
                <w:sz w:val="24"/>
                <w:szCs w:val="24"/>
              </w:rPr>
            </w:pPr>
            <w:r w:rsidRPr="004F6195">
              <w:rPr>
                <w:rFonts w:ascii="Times New Roman" w:hAnsi="Times New Roman"/>
                <w:sz w:val="24"/>
                <w:szCs w:val="24"/>
              </w:rPr>
              <w:t>Школа здоровой нации</w:t>
            </w:r>
          </w:p>
        </w:tc>
        <w:tc>
          <w:tcPr>
            <w:tcW w:w="1843"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3</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388</w:t>
            </w:r>
          </w:p>
        </w:tc>
        <w:tc>
          <w:tcPr>
            <w:tcW w:w="1701"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3</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296</w:t>
            </w:r>
          </w:p>
        </w:tc>
        <w:tc>
          <w:tcPr>
            <w:tcW w:w="1701" w:type="dxa"/>
            <w:tcBorders>
              <w:left w:val="single" w:sz="4" w:space="0" w:color="auto"/>
            </w:tcBorders>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0</w:t>
            </w:r>
          </w:p>
        </w:tc>
      </w:tr>
      <w:tr w:rsidR="001C475E" w:rsidRPr="004F6195" w:rsidTr="006B74C2">
        <w:tc>
          <w:tcPr>
            <w:tcW w:w="709"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2</w:t>
            </w:r>
          </w:p>
        </w:tc>
        <w:tc>
          <w:tcPr>
            <w:tcW w:w="3969" w:type="dxa"/>
            <w:shd w:val="clear" w:color="auto" w:fill="auto"/>
          </w:tcPr>
          <w:p w:rsidR="001C475E" w:rsidRPr="004F6195" w:rsidRDefault="001C475E" w:rsidP="006B74C2">
            <w:pPr>
              <w:spacing w:after="0" w:line="240" w:lineRule="auto"/>
              <w:rPr>
                <w:rFonts w:ascii="Times New Roman" w:hAnsi="Times New Roman"/>
                <w:sz w:val="24"/>
                <w:szCs w:val="24"/>
              </w:rPr>
            </w:pPr>
            <w:r w:rsidRPr="004F6195">
              <w:rPr>
                <w:rFonts w:ascii="Times New Roman" w:hAnsi="Times New Roman"/>
                <w:sz w:val="24"/>
                <w:szCs w:val="24"/>
              </w:rPr>
              <w:t xml:space="preserve">Туристско-информационный центр </w:t>
            </w:r>
          </w:p>
        </w:tc>
        <w:tc>
          <w:tcPr>
            <w:tcW w:w="1843"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i/>
                <w:color w:val="000000"/>
                <w:sz w:val="24"/>
                <w:szCs w:val="24"/>
              </w:rPr>
            </w:pP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1701"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1701" w:type="dxa"/>
            <w:tcBorders>
              <w:left w:val="single" w:sz="4" w:space="0" w:color="auto"/>
            </w:tcBorders>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r>
      <w:tr w:rsidR="001C475E" w:rsidRPr="004F6195" w:rsidTr="006B74C2">
        <w:tc>
          <w:tcPr>
            <w:tcW w:w="709"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3</w:t>
            </w:r>
          </w:p>
        </w:tc>
        <w:tc>
          <w:tcPr>
            <w:tcW w:w="3969" w:type="dxa"/>
            <w:shd w:val="clear" w:color="auto" w:fill="auto"/>
          </w:tcPr>
          <w:p w:rsidR="001C475E" w:rsidRPr="004F6195" w:rsidRDefault="001C475E" w:rsidP="006B74C2">
            <w:pPr>
              <w:spacing w:after="0" w:line="240" w:lineRule="auto"/>
              <w:rPr>
                <w:rFonts w:ascii="Times New Roman" w:hAnsi="Times New Roman"/>
                <w:sz w:val="24"/>
                <w:szCs w:val="24"/>
              </w:rPr>
            </w:pPr>
            <w:r w:rsidRPr="004F6195">
              <w:rPr>
                <w:rFonts w:ascii="Times New Roman" w:hAnsi="Times New Roman"/>
                <w:sz w:val="24"/>
                <w:szCs w:val="24"/>
              </w:rPr>
              <w:t xml:space="preserve">Доступный мир </w:t>
            </w:r>
          </w:p>
        </w:tc>
        <w:tc>
          <w:tcPr>
            <w:tcW w:w="1843"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1701"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1701" w:type="dxa"/>
            <w:tcBorders>
              <w:left w:val="single" w:sz="4" w:space="0" w:color="auto"/>
            </w:tcBorders>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r>
      <w:tr w:rsidR="001C475E" w:rsidRPr="004F6195" w:rsidTr="006B74C2">
        <w:trPr>
          <w:trHeight w:val="318"/>
        </w:trPr>
        <w:tc>
          <w:tcPr>
            <w:tcW w:w="709"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4</w:t>
            </w:r>
          </w:p>
        </w:tc>
        <w:tc>
          <w:tcPr>
            <w:tcW w:w="3969" w:type="dxa"/>
            <w:shd w:val="clear" w:color="auto" w:fill="auto"/>
          </w:tcPr>
          <w:p w:rsidR="001C475E" w:rsidRPr="004F6195" w:rsidRDefault="001C475E" w:rsidP="006B74C2">
            <w:pPr>
              <w:spacing w:after="0" w:line="240" w:lineRule="auto"/>
              <w:rPr>
                <w:rFonts w:ascii="Times New Roman" w:hAnsi="Times New Roman"/>
                <w:sz w:val="24"/>
                <w:szCs w:val="24"/>
              </w:rPr>
            </w:pPr>
            <w:r w:rsidRPr="004F6195">
              <w:rPr>
                <w:rFonts w:ascii="Times New Roman" w:hAnsi="Times New Roman"/>
                <w:sz w:val="24"/>
                <w:szCs w:val="24"/>
              </w:rPr>
              <w:t xml:space="preserve">Государственные услуги – это просто </w:t>
            </w:r>
          </w:p>
        </w:tc>
        <w:tc>
          <w:tcPr>
            <w:tcW w:w="1843"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1</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116</w:t>
            </w:r>
          </w:p>
        </w:tc>
        <w:tc>
          <w:tcPr>
            <w:tcW w:w="1701"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1</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32</w:t>
            </w:r>
          </w:p>
        </w:tc>
        <w:tc>
          <w:tcPr>
            <w:tcW w:w="1701" w:type="dxa"/>
            <w:tcBorders>
              <w:left w:val="single" w:sz="4" w:space="0" w:color="auto"/>
            </w:tcBorders>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lang w:val="en-US"/>
              </w:rPr>
            </w:pPr>
            <w:r w:rsidRPr="004F6195">
              <w:rPr>
                <w:rFonts w:ascii="Times New Roman" w:hAnsi="Times New Roman"/>
                <w:color w:val="000000"/>
                <w:sz w:val="24"/>
                <w:szCs w:val="24"/>
                <w:lang w:val="en-US"/>
              </w:rPr>
              <w:t>0</w:t>
            </w:r>
          </w:p>
        </w:tc>
      </w:tr>
      <w:tr w:rsidR="001C475E" w:rsidRPr="004F6195" w:rsidTr="006B74C2">
        <w:tc>
          <w:tcPr>
            <w:tcW w:w="709"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5</w:t>
            </w:r>
          </w:p>
        </w:tc>
        <w:tc>
          <w:tcPr>
            <w:tcW w:w="3969" w:type="dxa"/>
            <w:shd w:val="clear" w:color="auto" w:fill="auto"/>
          </w:tcPr>
          <w:p w:rsidR="001C475E" w:rsidRPr="004F6195" w:rsidRDefault="001C475E" w:rsidP="006B74C2">
            <w:pPr>
              <w:spacing w:after="0" w:line="240" w:lineRule="auto"/>
              <w:rPr>
                <w:rFonts w:ascii="Times New Roman" w:hAnsi="Times New Roman"/>
                <w:sz w:val="24"/>
                <w:szCs w:val="24"/>
              </w:rPr>
            </w:pPr>
            <w:r w:rsidRPr="004F6195">
              <w:rPr>
                <w:rFonts w:ascii="Times New Roman" w:hAnsi="Times New Roman"/>
                <w:sz w:val="24"/>
                <w:szCs w:val="24"/>
              </w:rPr>
              <w:t xml:space="preserve">Каникулы с библиотекой </w:t>
            </w:r>
          </w:p>
        </w:tc>
        <w:tc>
          <w:tcPr>
            <w:tcW w:w="1843"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sz w:val="24"/>
                <w:szCs w:val="24"/>
              </w:rPr>
            </w:pPr>
            <w:r w:rsidRPr="004F6195">
              <w:rPr>
                <w:rFonts w:ascii="Times New Roman" w:hAnsi="Times New Roman"/>
                <w:sz w:val="24"/>
                <w:szCs w:val="24"/>
              </w:rPr>
              <w:t>5</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sz w:val="24"/>
                <w:szCs w:val="24"/>
              </w:rPr>
            </w:pPr>
            <w:r w:rsidRPr="004F6195">
              <w:rPr>
                <w:rFonts w:ascii="Times New Roman" w:hAnsi="Times New Roman"/>
                <w:sz w:val="24"/>
                <w:szCs w:val="24"/>
              </w:rPr>
              <w:t>849</w:t>
            </w:r>
          </w:p>
        </w:tc>
        <w:tc>
          <w:tcPr>
            <w:tcW w:w="1701"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sz w:val="24"/>
                <w:szCs w:val="24"/>
              </w:rPr>
            </w:pPr>
            <w:r w:rsidRPr="004F6195">
              <w:rPr>
                <w:rFonts w:ascii="Times New Roman" w:hAnsi="Times New Roman"/>
                <w:sz w:val="24"/>
                <w:szCs w:val="24"/>
              </w:rPr>
              <w:t>6</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518</w:t>
            </w:r>
          </w:p>
        </w:tc>
        <w:tc>
          <w:tcPr>
            <w:tcW w:w="1701" w:type="dxa"/>
            <w:tcBorders>
              <w:left w:val="single" w:sz="4" w:space="0" w:color="auto"/>
            </w:tcBorders>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lang w:val="en-US"/>
              </w:rPr>
            </w:pPr>
            <w:r w:rsidRPr="004F6195">
              <w:rPr>
                <w:rFonts w:ascii="Times New Roman" w:hAnsi="Times New Roman"/>
                <w:color w:val="000000"/>
                <w:sz w:val="24"/>
                <w:szCs w:val="24"/>
                <w:lang w:val="en-US"/>
              </w:rPr>
              <w:t>0</w:t>
            </w:r>
          </w:p>
        </w:tc>
      </w:tr>
      <w:tr w:rsidR="001C475E" w:rsidRPr="004F6195" w:rsidTr="006B74C2">
        <w:trPr>
          <w:trHeight w:val="411"/>
        </w:trPr>
        <w:tc>
          <w:tcPr>
            <w:tcW w:w="709"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6</w:t>
            </w:r>
          </w:p>
        </w:tc>
        <w:tc>
          <w:tcPr>
            <w:tcW w:w="3969" w:type="dxa"/>
            <w:shd w:val="clear" w:color="auto" w:fill="auto"/>
          </w:tcPr>
          <w:p w:rsidR="001C475E" w:rsidRPr="004F6195" w:rsidRDefault="001C475E" w:rsidP="006B74C2">
            <w:pPr>
              <w:spacing w:after="0" w:line="240" w:lineRule="auto"/>
              <w:rPr>
                <w:rFonts w:ascii="Times New Roman" w:hAnsi="Times New Roman"/>
                <w:sz w:val="24"/>
                <w:szCs w:val="24"/>
              </w:rPr>
            </w:pPr>
            <w:r w:rsidRPr="004F6195">
              <w:rPr>
                <w:rFonts w:ascii="Times New Roman" w:hAnsi="Times New Roman"/>
                <w:sz w:val="24"/>
                <w:szCs w:val="24"/>
              </w:rPr>
              <w:t xml:space="preserve">Активное долголетие </w:t>
            </w:r>
          </w:p>
        </w:tc>
        <w:tc>
          <w:tcPr>
            <w:tcW w:w="1843"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3</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424</w:t>
            </w:r>
          </w:p>
        </w:tc>
        <w:tc>
          <w:tcPr>
            <w:tcW w:w="1701"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3</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333</w:t>
            </w:r>
          </w:p>
        </w:tc>
        <w:tc>
          <w:tcPr>
            <w:tcW w:w="1701" w:type="dxa"/>
            <w:tcBorders>
              <w:left w:val="single" w:sz="4" w:space="0" w:color="auto"/>
            </w:tcBorders>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r>
      <w:tr w:rsidR="001C475E" w:rsidRPr="004F6195" w:rsidTr="006B74C2">
        <w:tc>
          <w:tcPr>
            <w:tcW w:w="709"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7</w:t>
            </w:r>
          </w:p>
        </w:tc>
        <w:tc>
          <w:tcPr>
            <w:tcW w:w="3969" w:type="dxa"/>
            <w:shd w:val="clear" w:color="auto" w:fill="auto"/>
          </w:tcPr>
          <w:p w:rsidR="001C475E" w:rsidRPr="004F6195" w:rsidRDefault="001C475E" w:rsidP="006B74C2">
            <w:pPr>
              <w:spacing w:after="0" w:line="240" w:lineRule="auto"/>
              <w:rPr>
                <w:rFonts w:ascii="Times New Roman" w:hAnsi="Times New Roman"/>
                <w:sz w:val="24"/>
                <w:szCs w:val="24"/>
              </w:rPr>
            </w:pPr>
            <w:r w:rsidRPr="004F6195">
              <w:rPr>
                <w:rFonts w:ascii="Times New Roman" w:hAnsi="Times New Roman"/>
                <w:sz w:val="24"/>
                <w:szCs w:val="24"/>
              </w:rPr>
              <w:t xml:space="preserve">Электронная память Приангарья </w:t>
            </w:r>
          </w:p>
        </w:tc>
        <w:tc>
          <w:tcPr>
            <w:tcW w:w="1843"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1</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sz w:val="24"/>
                <w:szCs w:val="24"/>
              </w:rPr>
            </w:pPr>
            <w:r w:rsidRPr="004F6195">
              <w:rPr>
                <w:rFonts w:ascii="Times New Roman" w:hAnsi="Times New Roman"/>
                <w:sz w:val="24"/>
                <w:szCs w:val="24"/>
              </w:rPr>
              <w:t>27</w:t>
            </w:r>
          </w:p>
        </w:tc>
        <w:tc>
          <w:tcPr>
            <w:tcW w:w="1701"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1</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sz w:val="24"/>
                <w:szCs w:val="24"/>
              </w:rPr>
            </w:pPr>
            <w:r w:rsidRPr="004F6195">
              <w:rPr>
                <w:rFonts w:ascii="Times New Roman" w:hAnsi="Times New Roman"/>
                <w:sz w:val="24"/>
                <w:szCs w:val="24"/>
              </w:rPr>
              <w:t>38</w:t>
            </w:r>
          </w:p>
        </w:tc>
        <w:tc>
          <w:tcPr>
            <w:tcW w:w="1701" w:type="dxa"/>
            <w:tcBorders>
              <w:left w:val="single" w:sz="4" w:space="0" w:color="auto"/>
            </w:tcBorders>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lang w:val="en-US"/>
              </w:rPr>
            </w:pPr>
            <w:r w:rsidRPr="004F6195">
              <w:rPr>
                <w:rFonts w:ascii="Times New Roman" w:hAnsi="Times New Roman"/>
                <w:color w:val="000000"/>
                <w:sz w:val="24"/>
                <w:szCs w:val="24"/>
                <w:lang w:val="en-US"/>
              </w:rPr>
              <w:t>0</w:t>
            </w:r>
          </w:p>
        </w:tc>
      </w:tr>
      <w:tr w:rsidR="001C475E" w:rsidRPr="004F6195" w:rsidTr="006B74C2">
        <w:tc>
          <w:tcPr>
            <w:tcW w:w="709"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8</w:t>
            </w:r>
          </w:p>
        </w:tc>
        <w:tc>
          <w:tcPr>
            <w:tcW w:w="3969" w:type="dxa"/>
            <w:shd w:val="clear" w:color="auto" w:fill="auto"/>
          </w:tcPr>
          <w:p w:rsidR="001C475E" w:rsidRPr="004F6195" w:rsidRDefault="001C475E" w:rsidP="006B74C2">
            <w:pPr>
              <w:spacing w:after="0" w:line="240" w:lineRule="auto"/>
              <w:rPr>
                <w:rFonts w:ascii="Times New Roman" w:hAnsi="Times New Roman"/>
                <w:sz w:val="24"/>
                <w:szCs w:val="24"/>
              </w:rPr>
            </w:pPr>
            <w:r w:rsidRPr="004F6195">
              <w:rPr>
                <w:rFonts w:ascii="Times New Roman" w:hAnsi="Times New Roman"/>
                <w:sz w:val="24"/>
                <w:szCs w:val="24"/>
              </w:rPr>
              <w:t xml:space="preserve">Ступень к успеху </w:t>
            </w:r>
          </w:p>
        </w:tc>
        <w:tc>
          <w:tcPr>
            <w:tcW w:w="1843"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1701"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1701" w:type="dxa"/>
            <w:tcBorders>
              <w:left w:val="single" w:sz="4" w:space="0" w:color="auto"/>
            </w:tcBorders>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r>
      <w:tr w:rsidR="001C475E" w:rsidRPr="004F6195" w:rsidTr="006B74C2">
        <w:tc>
          <w:tcPr>
            <w:tcW w:w="709"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9</w:t>
            </w:r>
          </w:p>
        </w:tc>
        <w:tc>
          <w:tcPr>
            <w:tcW w:w="3969" w:type="dxa"/>
            <w:shd w:val="clear" w:color="auto" w:fill="auto"/>
          </w:tcPr>
          <w:p w:rsidR="001C475E" w:rsidRPr="004F6195" w:rsidRDefault="001C475E" w:rsidP="006B74C2">
            <w:pPr>
              <w:spacing w:after="0" w:line="240" w:lineRule="auto"/>
              <w:rPr>
                <w:rFonts w:ascii="Times New Roman" w:hAnsi="Times New Roman"/>
                <w:sz w:val="24"/>
                <w:szCs w:val="24"/>
              </w:rPr>
            </w:pPr>
            <w:r w:rsidRPr="004F6195">
              <w:rPr>
                <w:rFonts w:ascii="Times New Roman" w:hAnsi="Times New Roman"/>
                <w:sz w:val="24"/>
                <w:szCs w:val="24"/>
              </w:rPr>
              <w:t>Экологическая культура</w:t>
            </w:r>
          </w:p>
        </w:tc>
        <w:tc>
          <w:tcPr>
            <w:tcW w:w="1843"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2</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687</w:t>
            </w:r>
          </w:p>
        </w:tc>
        <w:tc>
          <w:tcPr>
            <w:tcW w:w="1701"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2</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285</w:t>
            </w:r>
          </w:p>
        </w:tc>
        <w:tc>
          <w:tcPr>
            <w:tcW w:w="1701" w:type="dxa"/>
            <w:tcBorders>
              <w:left w:val="single" w:sz="4" w:space="0" w:color="auto"/>
            </w:tcBorders>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r>
      <w:tr w:rsidR="001C475E" w:rsidRPr="004F6195" w:rsidTr="006B74C2">
        <w:tc>
          <w:tcPr>
            <w:tcW w:w="4678" w:type="dxa"/>
            <w:gridSpan w:val="2"/>
            <w:shd w:val="clear" w:color="auto" w:fill="auto"/>
          </w:tcPr>
          <w:p w:rsidR="001C475E" w:rsidRPr="004F6195" w:rsidRDefault="001C475E" w:rsidP="006B74C2">
            <w:pPr>
              <w:autoSpaceDE w:val="0"/>
              <w:autoSpaceDN w:val="0"/>
              <w:adjustRightInd w:val="0"/>
              <w:spacing w:after="0" w:line="240" w:lineRule="auto"/>
              <w:jc w:val="right"/>
              <w:rPr>
                <w:rFonts w:ascii="Times New Roman" w:hAnsi="Times New Roman"/>
                <w:color w:val="000000"/>
                <w:sz w:val="24"/>
                <w:szCs w:val="24"/>
              </w:rPr>
            </w:pPr>
            <w:r w:rsidRPr="004F6195">
              <w:rPr>
                <w:rFonts w:ascii="Times New Roman" w:hAnsi="Times New Roman"/>
                <w:color w:val="000000"/>
                <w:sz w:val="24"/>
                <w:szCs w:val="24"/>
              </w:rPr>
              <w:t>Всего:</w:t>
            </w:r>
          </w:p>
        </w:tc>
        <w:tc>
          <w:tcPr>
            <w:tcW w:w="1843"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lang w:val="en-US"/>
              </w:rPr>
            </w:pPr>
            <w:r w:rsidRPr="004F6195">
              <w:rPr>
                <w:rFonts w:ascii="Times New Roman" w:hAnsi="Times New Roman"/>
                <w:color w:val="000000"/>
                <w:sz w:val="24"/>
                <w:szCs w:val="24"/>
                <w:lang w:val="en-US"/>
              </w:rPr>
              <w:t>15</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2491</w:t>
            </w:r>
          </w:p>
        </w:tc>
        <w:tc>
          <w:tcPr>
            <w:tcW w:w="1701"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lang w:val="en-US"/>
              </w:rPr>
              <w:t>1</w:t>
            </w:r>
            <w:r w:rsidRPr="004F6195">
              <w:rPr>
                <w:rFonts w:ascii="Times New Roman" w:hAnsi="Times New Roman"/>
                <w:color w:val="000000"/>
                <w:sz w:val="24"/>
                <w:szCs w:val="24"/>
              </w:rPr>
              <w:t>6</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1502</w:t>
            </w:r>
          </w:p>
        </w:tc>
        <w:tc>
          <w:tcPr>
            <w:tcW w:w="1701" w:type="dxa"/>
            <w:tcBorders>
              <w:left w:val="single" w:sz="4" w:space="0" w:color="auto"/>
            </w:tcBorders>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r>
    </w:tbl>
    <w:p w:rsidR="001C475E" w:rsidRPr="00B07E95" w:rsidRDefault="001C475E" w:rsidP="00B07E95">
      <w:pPr>
        <w:pStyle w:val="1"/>
        <w:spacing w:before="0" w:line="240" w:lineRule="auto"/>
        <w:jc w:val="center"/>
        <w:rPr>
          <w:rFonts w:ascii="Times New Roman" w:hAnsi="Times New Roman"/>
          <w:b/>
          <w:color w:val="auto"/>
          <w:sz w:val="24"/>
          <w:szCs w:val="24"/>
        </w:rPr>
      </w:pPr>
      <w:bookmarkStart w:id="3" w:name="_Toc62982977"/>
      <w:r w:rsidRPr="00B07E95">
        <w:rPr>
          <w:rFonts w:ascii="Times New Roman" w:hAnsi="Times New Roman"/>
          <w:b/>
          <w:color w:val="auto"/>
          <w:sz w:val="24"/>
          <w:szCs w:val="24"/>
        </w:rPr>
        <w:lastRenderedPageBreak/>
        <w:t>2.БИБЛИОТЕЧНАЯ СЕТЬ</w:t>
      </w:r>
      <w:bookmarkEnd w:id="3"/>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iCs/>
          <w:sz w:val="24"/>
          <w:szCs w:val="24"/>
        </w:rPr>
        <w:t>2.1.</w:t>
      </w:r>
      <w:r w:rsidRPr="00B07E95">
        <w:rPr>
          <w:rFonts w:ascii="Times New Roman" w:hAnsi="Times New Roman" w:cs="Times New Roman"/>
          <w:sz w:val="24"/>
          <w:szCs w:val="24"/>
        </w:rPr>
        <w:t xml:space="preserve"> Анализ социально-экономической и демографической ситуации муниципального образования как внешней среды библиотеки</w:t>
      </w:r>
    </w:p>
    <w:p w:rsidR="001C475E" w:rsidRPr="004817DB" w:rsidRDefault="001C475E" w:rsidP="00B07E95">
      <w:pPr>
        <w:spacing w:after="0" w:line="240" w:lineRule="auto"/>
        <w:ind w:firstLine="567"/>
        <w:jc w:val="both"/>
        <w:rPr>
          <w:rFonts w:ascii="Times New Roman" w:hAnsi="Times New Roman" w:cs="Times New Roman"/>
          <w:sz w:val="24"/>
          <w:szCs w:val="24"/>
        </w:rPr>
      </w:pPr>
      <w:r w:rsidRPr="004817DB">
        <w:rPr>
          <w:rFonts w:ascii="Times New Roman" w:hAnsi="Times New Roman" w:cs="Times New Roman"/>
          <w:sz w:val="24"/>
          <w:szCs w:val="24"/>
        </w:rPr>
        <w:t>2.1.1. Дать характеристику состоянию правовых, экономических, социальных, технологических факторов внешней среды (в отчётном году), оказывающих влияние на библиотеку (библиотечную систему)</w:t>
      </w:r>
    </w:p>
    <w:p w:rsidR="001C475E" w:rsidRPr="00B07E95" w:rsidRDefault="001C475E" w:rsidP="00B07E95">
      <w:pPr>
        <w:spacing w:after="0" w:line="240" w:lineRule="auto"/>
        <w:ind w:firstLine="567"/>
        <w:jc w:val="both"/>
        <w:rPr>
          <w:rFonts w:ascii="Times New Roman" w:hAnsi="Times New Roman" w:cs="Times New Roman"/>
          <w:sz w:val="24"/>
          <w:szCs w:val="24"/>
        </w:rPr>
      </w:pPr>
    </w:p>
    <w:p w:rsidR="001C475E" w:rsidRPr="00B07E95" w:rsidRDefault="001C475E" w:rsidP="00B07E95">
      <w:p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rPr>
      </w:pPr>
      <w:r w:rsidRPr="00B07E95">
        <w:rPr>
          <w:rFonts w:ascii="Times New Roman" w:eastAsia="Times New Roman" w:hAnsi="Times New Roman" w:cs="Times New Roman"/>
          <w:sz w:val="24"/>
          <w:szCs w:val="24"/>
          <w:bdr w:val="none" w:sz="0" w:space="0" w:color="auto" w:frame="1"/>
        </w:rPr>
        <w:t xml:space="preserve">  </w:t>
      </w:r>
      <w:r w:rsidR="002A7BD9" w:rsidRPr="00B07E95">
        <w:rPr>
          <w:rFonts w:ascii="Times New Roman" w:eastAsia="Times New Roman" w:hAnsi="Times New Roman" w:cs="Times New Roman"/>
          <w:sz w:val="24"/>
          <w:szCs w:val="24"/>
          <w:bdr w:val="none" w:sz="0" w:space="0" w:color="auto" w:frame="1"/>
        </w:rPr>
        <w:t xml:space="preserve"> </w:t>
      </w:r>
      <w:r w:rsidR="00F90623" w:rsidRPr="00B07E95">
        <w:rPr>
          <w:rFonts w:ascii="Times New Roman" w:eastAsia="Times New Roman" w:hAnsi="Times New Roman" w:cs="Times New Roman"/>
          <w:sz w:val="24"/>
          <w:szCs w:val="24"/>
          <w:bdr w:val="none" w:sz="0" w:space="0" w:color="auto" w:frame="1"/>
        </w:rPr>
        <w:t>Анализируя</w:t>
      </w:r>
      <w:r w:rsidRPr="00B07E95">
        <w:rPr>
          <w:rFonts w:ascii="Times New Roman" w:eastAsia="Times New Roman" w:hAnsi="Times New Roman" w:cs="Times New Roman"/>
          <w:sz w:val="24"/>
          <w:szCs w:val="24"/>
          <w:bdr w:val="none" w:sz="0" w:space="0" w:color="auto" w:frame="1"/>
        </w:rPr>
        <w:t> </w:t>
      </w:r>
      <w:hyperlink r:id="rId13" w:tooltip="Социально-экономическое развитие" w:history="1">
        <w:r w:rsidR="00F90623" w:rsidRPr="00B07E95">
          <w:rPr>
            <w:rFonts w:ascii="Times New Roman" w:eastAsia="Times New Roman" w:hAnsi="Times New Roman" w:cs="Times New Roman"/>
            <w:sz w:val="24"/>
            <w:szCs w:val="24"/>
            <w:bdr w:val="none" w:sz="0" w:space="0" w:color="auto" w:frame="1"/>
          </w:rPr>
          <w:t>социально-экономическое</w:t>
        </w:r>
        <w:r w:rsidRPr="00B07E95">
          <w:rPr>
            <w:rFonts w:ascii="Times New Roman" w:eastAsia="Times New Roman" w:hAnsi="Times New Roman" w:cs="Times New Roman"/>
            <w:sz w:val="24"/>
            <w:szCs w:val="24"/>
            <w:bdr w:val="none" w:sz="0" w:space="0" w:color="auto" w:frame="1"/>
          </w:rPr>
          <w:t xml:space="preserve"> развити</w:t>
        </w:r>
      </w:hyperlink>
      <w:r w:rsidR="004817DB" w:rsidRPr="00B07E95">
        <w:rPr>
          <w:rFonts w:ascii="Times New Roman" w:hAnsi="Times New Roman" w:cs="Times New Roman"/>
          <w:sz w:val="24"/>
          <w:szCs w:val="24"/>
        </w:rPr>
        <w:t xml:space="preserve">е </w:t>
      </w:r>
      <w:r w:rsidR="004817DB" w:rsidRPr="00B07E95">
        <w:rPr>
          <w:rFonts w:ascii="Times New Roman" w:eastAsia="Times New Roman" w:hAnsi="Times New Roman" w:cs="Times New Roman"/>
          <w:sz w:val="24"/>
          <w:szCs w:val="24"/>
          <w:bdr w:val="none" w:sz="0" w:space="0" w:color="auto" w:frame="1"/>
        </w:rPr>
        <w:t>Зиминского</w:t>
      </w:r>
      <w:r w:rsidR="00F90623" w:rsidRPr="00B07E95">
        <w:rPr>
          <w:rFonts w:ascii="Times New Roman" w:eastAsia="Times New Roman" w:hAnsi="Times New Roman" w:cs="Times New Roman"/>
          <w:sz w:val="24"/>
          <w:szCs w:val="24"/>
          <w:bdr w:val="none" w:sz="0" w:space="0" w:color="auto" w:frame="1"/>
        </w:rPr>
        <w:t xml:space="preserve"> </w:t>
      </w:r>
      <w:r w:rsidRPr="00B07E95">
        <w:rPr>
          <w:rFonts w:ascii="Times New Roman" w:eastAsia="Times New Roman" w:hAnsi="Times New Roman" w:cs="Times New Roman"/>
          <w:sz w:val="24"/>
          <w:szCs w:val="24"/>
          <w:bdr w:val="none" w:sz="0" w:space="0" w:color="auto" w:frame="1"/>
        </w:rPr>
        <w:t>района</w:t>
      </w:r>
      <w:r w:rsidR="00F90623" w:rsidRPr="00B07E95">
        <w:rPr>
          <w:rFonts w:ascii="Times New Roman" w:eastAsia="Times New Roman" w:hAnsi="Times New Roman" w:cs="Times New Roman"/>
          <w:sz w:val="24"/>
          <w:szCs w:val="24"/>
          <w:bdr w:val="none" w:sz="0" w:space="0" w:color="auto" w:frame="1"/>
        </w:rPr>
        <w:t>, отмечается как положительная</w:t>
      </w:r>
      <w:r w:rsidRPr="00B07E95">
        <w:rPr>
          <w:rFonts w:ascii="Times New Roman" w:eastAsia="Times New Roman" w:hAnsi="Times New Roman" w:cs="Times New Roman"/>
          <w:sz w:val="24"/>
          <w:szCs w:val="24"/>
          <w:bdr w:val="none" w:sz="0" w:space="0" w:color="auto" w:frame="1"/>
        </w:rPr>
        <w:t xml:space="preserve"> динамик</w:t>
      </w:r>
      <w:r w:rsidR="00F90623" w:rsidRPr="00B07E95">
        <w:rPr>
          <w:rFonts w:ascii="Times New Roman" w:eastAsia="Times New Roman" w:hAnsi="Times New Roman" w:cs="Times New Roman"/>
          <w:sz w:val="24"/>
          <w:szCs w:val="24"/>
          <w:bdr w:val="none" w:sz="0" w:space="0" w:color="auto" w:frame="1"/>
        </w:rPr>
        <w:t>а</w:t>
      </w:r>
      <w:r w:rsidRPr="00B07E95">
        <w:rPr>
          <w:rFonts w:ascii="Times New Roman" w:eastAsia="Times New Roman" w:hAnsi="Times New Roman" w:cs="Times New Roman"/>
          <w:sz w:val="24"/>
          <w:szCs w:val="24"/>
          <w:bdr w:val="none" w:sz="0" w:space="0" w:color="auto" w:frame="1"/>
        </w:rPr>
        <w:t xml:space="preserve"> социальных и экономических показателей развития района, так и отр</w:t>
      </w:r>
      <w:r w:rsidR="00330C25" w:rsidRPr="00B07E95">
        <w:rPr>
          <w:rFonts w:ascii="Times New Roman" w:eastAsia="Times New Roman" w:hAnsi="Times New Roman" w:cs="Times New Roman"/>
          <w:sz w:val="24"/>
          <w:szCs w:val="24"/>
          <w:bdr w:val="none" w:sz="0" w:space="0" w:color="auto" w:frame="1"/>
        </w:rPr>
        <w:t>ицательная</w:t>
      </w:r>
      <w:r w:rsidRPr="00B07E95">
        <w:rPr>
          <w:rFonts w:ascii="Times New Roman" w:eastAsia="Times New Roman" w:hAnsi="Times New Roman" w:cs="Times New Roman"/>
          <w:sz w:val="24"/>
          <w:szCs w:val="24"/>
          <w:bdr w:val="none" w:sz="0" w:space="0" w:color="auto" w:frame="1"/>
        </w:rPr>
        <w:t>. Промышленное производство в районе представлено следующими видами экономической деятельности: добыча полезных ископаемых, обрабатывающее производство, производство и распределение электроэнергии, газа, воды. Преобладающим </w:t>
      </w:r>
      <w:hyperlink r:id="rId14" w:tooltip="Виды деятельности" w:history="1">
        <w:r w:rsidRPr="00B07E95">
          <w:rPr>
            <w:rFonts w:ascii="Times New Roman" w:eastAsia="Times New Roman" w:hAnsi="Times New Roman" w:cs="Times New Roman"/>
            <w:sz w:val="24"/>
            <w:szCs w:val="24"/>
            <w:bdr w:val="none" w:sz="0" w:space="0" w:color="auto" w:frame="1"/>
          </w:rPr>
          <w:t>видом деятельности</w:t>
        </w:r>
      </w:hyperlink>
      <w:r w:rsidRPr="00B07E95">
        <w:rPr>
          <w:rFonts w:ascii="Times New Roman" w:eastAsia="Times New Roman" w:hAnsi="Times New Roman" w:cs="Times New Roman"/>
          <w:sz w:val="24"/>
          <w:szCs w:val="24"/>
          <w:bdr w:val="none" w:sz="0" w:space="0" w:color="auto" w:frame="1"/>
        </w:rPr>
        <w:t>, определяющим экономическую структуру Зиминского района, являе</w:t>
      </w:r>
      <w:r w:rsidR="00330C25" w:rsidRPr="00B07E95">
        <w:rPr>
          <w:rFonts w:ascii="Times New Roman" w:eastAsia="Times New Roman" w:hAnsi="Times New Roman" w:cs="Times New Roman"/>
          <w:sz w:val="24"/>
          <w:szCs w:val="24"/>
          <w:bdr w:val="none" w:sz="0" w:space="0" w:color="auto" w:frame="1"/>
        </w:rPr>
        <w:t>тся сельское хозяйство. Крупным предприятиям</w:t>
      </w:r>
      <w:r w:rsidRPr="00B07E95">
        <w:rPr>
          <w:rFonts w:ascii="Times New Roman" w:eastAsia="Times New Roman" w:hAnsi="Times New Roman" w:cs="Times New Roman"/>
          <w:sz w:val="24"/>
          <w:szCs w:val="24"/>
          <w:bdr w:val="none" w:sz="0" w:space="0" w:color="auto" w:frame="1"/>
        </w:rPr>
        <w:t xml:space="preserve"> в этой области является СПК «Окинский», расположенный на </w:t>
      </w:r>
      <w:r w:rsidR="004817DB" w:rsidRPr="00B07E95">
        <w:rPr>
          <w:rFonts w:ascii="Times New Roman" w:eastAsia="Times New Roman" w:hAnsi="Times New Roman" w:cs="Times New Roman"/>
          <w:sz w:val="24"/>
          <w:szCs w:val="24"/>
          <w:bdr w:val="none" w:sz="0" w:space="0" w:color="auto" w:frame="1"/>
        </w:rPr>
        <w:t>территории Ухтуйского</w:t>
      </w:r>
      <w:r w:rsidRPr="00B07E95">
        <w:rPr>
          <w:rFonts w:ascii="Times New Roman" w:eastAsia="Times New Roman" w:hAnsi="Times New Roman" w:cs="Times New Roman"/>
          <w:sz w:val="24"/>
          <w:szCs w:val="24"/>
          <w:bdr w:val="none" w:sz="0" w:space="0" w:color="auto" w:frame="1"/>
        </w:rPr>
        <w:t xml:space="preserve"> муниципального образования, с цехами в Покровском и Батаминском муниципальных образованиях. В других муниципальных образованиях сельское хозяйство представлено крестьянско-фермерскими хозяйствами</w:t>
      </w:r>
      <w:r w:rsidR="00330C25" w:rsidRPr="00B07E95">
        <w:rPr>
          <w:rFonts w:ascii="Times New Roman" w:eastAsia="Times New Roman" w:hAnsi="Times New Roman" w:cs="Times New Roman"/>
          <w:sz w:val="24"/>
          <w:szCs w:val="24"/>
          <w:bdr w:val="none" w:sz="0" w:space="0" w:color="auto" w:frame="1"/>
        </w:rPr>
        <w:t xml:space="preserve">. </w:t>
      </w:r>
      <w:r w:rsidRPr="00B07E95">
        <w:rPr>
          <w:rFonts w:ascii="Times New Roman" w:eastAsia="Times New Roman" w:hAnsi="Times New Roman" w:cs="Times New Roman"/>
          <w:sz w:val="24"/>
          <w:szCs w:val="24"/>
          <w:bdr w:val="none" w:sz="0" w:space="0" w:color="auto" w:frame="1"/>
        </w:rPr>
        <w:t xml:space="preserve">Промышленное производство на территории Зиминского районного муниципального образования </w:t>
      </w:r>
      <w:r w:rsidR="00330C25" w:rsidRPr="00B07E95">
        <w:rPr>
          <w:rFonts w:ascii="Times New Roman" w:eastAsia="Times New Roman" w:hAnsi="Times New Roman" w:cs="Times New Roman"/>
          <w:sz w:val="24"/>
          <w:szCs w:val="24"/>
          <w:bdr w:val="none" w:sz="0" w:space="0" w:color="auto" w:frame="1"/>
        </w:rPr>
        <w:t>осуществляет</w:t>
      </w:r>
      <w:r w:rsidRPr="00B07E95">
        <w:rPr>
          <w:rFonts w:ascii="Times New Roman" w:eastAsia="Times New Roman" w:hAnsi="Times New Roman" w:cs="Times New Roman"/>
          <w:sz w:val="24"/>
          <w:szCs w:val="24"/>
          <w:bdr w:val="none" w:sz="0" w:space="0" w:color="auto" w:frame="1"/>
        </w:rPr>
        <w:t xml:space="preserve"> </w:t>
      </w:r>
      <w:r w:rsidR="00330C25" w:rsidRPr="00B07E95">
        <w:rPr>
          <w:rFonts w:ascii="Times New Roman" w:eastAsia="Times New Roman" w:hAnsi="Times New Roman" w:cs="Times New Roman"/>
          <w:sz w:val="24"/>
          <w:szCs w:val="24"/>
          <w:bdr w:val="none" w:sz="0" w:space="0" w:color="auto" w:frame="1"/>
        </w:rPr>
        <w:t>следующие виды</w:t>
      </w:r>
      <w:r w:rsidRPr="00B07E95">
        <w:rPr>
          <w:rFonts w:ascii="Times New Roman" w:eastAsia="Times New Roman" w:hAnsi="Times New Roman" w:cs="Times New Roman"/>
          <w:sz w:val="24"/>
          <w:szCs w:val="24"/>
          <w:bdr w:val="none" w:sz="0" w:space="0" w:color="auto" w:frame="1"/>
        </w:rPr>
        <w:t xml:space="preserve"> экономической деятельности: добыча </w:t>
      </w:r>
      <w:hyperlink r:id="rId15" w:tooltip="Полезные ископаемые" w:history="1">
        <w:r w:rsidRPr="00B07E95">
          <w:rPr>
            <w:rFonts w:ascii="Times New Roman" w:eastAsia="Times New Roman" w:hAnsi="Times New Roman" w:cs="Times New Roman"/>
            <w:sz w:val="24"/>
            <w:szCs w:val="24"/>
            <w:bdr w:val="none" w:sz="0" w:space="0" w:color="auto" w:frame="1"/>
          </w:rPr>
          <w:t>полезных ископаемых</w:t>
        </w:r>
      </w:hyperlink>
      <w:r w:rsidRPr="00B07E95">
        <w:rPr>
          <w:rFonts w:ascii="Times New Roman" w:eastAsia="Times New Roman" w:hAnsi="Times New Roman" w:cs="Times New Roman"/>
          <w:sz w:val="24"/>
          <w:szCs w:val="24"/>
          <w:bdr w:val="none" w:sz="0" w:space="0" w:color="auto" w:frame="1"/>
        </w:rPr>
        <w:t> (Ухтуйское МО); обрабатывающее производство (Ухтуйское МО); производство и распределение электроэнергии, газа и воды (Ухтуйское МО). Торговля представлена малыми предприятиями, индивидуальными предпринимателями и СПК «Окинский». Сфера услуг представлена малыми предприятиями</w:t>
      </w:r>
      <w:r w:rsidR="00330C25" w:rsidRPr="00B07E95">
        <w:rPr>
          <w:rFonts w:ascii="Times New Roman" w:eastAsia="Times New Roman" w:hAnsi="Times New Roman" w:cs="Times New Roman"/>
          <w:sz w:val="24"/>
          <w:szCs w:val="24"/>
          <w:bdr w:val="none" w:sz="0" w:space="0" w:color="auto" w:frame="1"/>
        </w:rPr>
        <w:t>, среди них</w:t>
      </w:r>
      <w:r w:rsidRPr="00B07E95">
        <w:rPr>
          <w:rFonts w:ascii="Times New Roman" w:eastAsia="Times New Roman" w:hAnsi="Times New Roman" w:cs="Times New Roman"/>
          <w:sz w:val="24"/>
          <w:szCs w:val="24"/>
          <w:bdr w:val="none" w:sz="0" w:space="0" w:color="auto" w:frame="1"/>
        </w:rPr>
        <w:t>: пекарни, </w:t>
      </w:r>
      <w:hyperlink r:id="rId16" w:tooltip="Автозаправочные станции" w:history="1">
        <w:r w:rsidRPr="00B07E95">
          <w:rPr>
            <w:rFonts w:ascii="Times New Roman" w:eastAsia="Times New Roman" w:hAnsi="Times New Roman" w:cs="Times New Roman"/>
            <w:sz w:val="24"/>
            <w:szCs w:val="24"/>
            <w:bdr w:val="none" w:sz="0" w:space="0" w:color="auto" w:frame="1"/>
          </w:rPr>
          <w:t>автозаправочные</w:t>
        </w:r>
      </w:hyperlink>
      <w:r w:rsidRPr="00B07E95">
        <w:rPr>
          <w:rFonts w:ascii="Times New Roman" w:eastAsia="Times New Roman" w:hAnsi="Times New Roman" w:cs="Times New Roman"/>
          <w:sz w:val="24"/>
          <w:szCs w:val="24"/>
          <w:bdr w:val="none" w:sz="0" w:space="0" w:color="auto" w:frame="1"/>
        </w:rPr>
        <w:t> станции, кафе, </w:t>
      </w:r>
      <w:hyperlink r:id="rId17" w:tooltip="Аптеки" w:history="1">
        <w:r w:rsidRPr="00B07E95">
          <w:rPr>
            <w:rFonts w:ascii="Times New Roman" w:eastAsia="Times New Roman" w:hAnsi="Times New Roman" w:cs="Times New Roman"/>
            <w:sz w:val="24"/>
            <w:szCs w:val="24"/>
            <w:bdr w:val="none" w:sz="0" w:space="0" w:color="auto" w:frame="1"/>
          </w:rPr>
          <w:t>аптеки</w:t>
        </w:r>
      </w:hyperlink>
      <w:r w:rsidRPr="00B07E95">
        <w:rPr>
          <w:rFonts w:ascii="Times New Roman" w:eastAsia="Times New Roman" w:hAnsi="Times New Roman" w:cs="Times New Roman"/>
          <w:sz w:val="24"/>
          <w:szCs w:val="24"/>
          <w:bdr w:val="none" w:sz="0" w:space="0" w:color="auto" w:frame="1"/>
        </w:rPr>
        <w:t>, почтовые отделения. Создана и функционирует сеть учреждений социальной сферы в области образования, здравоохранения, культуры. Негативным моментом является снижение численности населения, снижение числа работающих в большинстве видов экономической деятельности.</w:t>
      </w:r>
    </w:p>
    <w:p w:rsidR="001C475E" w:rsidRPr="00B07E95" w:rsidRDefault="001C475E" w:rsidP="00B07E95">
      <w:pPr>
        <w:spacing w:after="0" w:line="240" w:lineRule="auto"/>
        <w:ind w:right="-143" w:firstLine="284"/>
        <w:jc w:val="both"/>
        <w:rPr>
          <w:rFonts w:ascii="Times New Roman" w:hAnsi="Times New Roman" w:cs="Times New Roman"/>
          <w:sz w:val="24"/>
          <w:szCs w:val="24"/>
        </w:rPr>
      </w:pPr>
      <w:r w:rsidRPr="00B07E95">
        <w:rPr>
          <w:rFonts w:ascii="Times New Roman" w:eastAsia="Times New Roman" w:hAnsi="Times New Roman" w:cs="Times New Roman"/>
          <w:sz w:val="24"/>
          <w:szCs w:val="24"/>
        </w:rPr>
        <w:t xml:space="preserve">  Развитие социальной сферы Зиминского муниципального района, в том числе и библиотек, напрямую зависит от экономического потенциала территории. </w:t>
      </w:r>
      <w:r w:rsidRPr="00B07E95">
        <w:rPr>
          <w:rFonts w:ascii="Times New Roman" w:eastAsia="Times New Roman" w:hAnsi="Times New Roman" w:cs="Times New Roman"/>
          <w:color w:val="FF0000"/>
          <w:sz w:val="24"/>
          <w:szCs w:val="24"/>
        </w:rPr>
        <w:t xml:space="preserve"> </w:t>
      </w:r>
      <w:r w:rsidRPr="00B07E95">
        <w:rPr>
          <w:rFonts w:ascii="Times New Roman" w:hAnsi="Times New Roman" w:cs="Times New Roman"/>
          <w:sz w:val="24"/>
          <w:szCs w:val="24"/>
        </w:rPr>
        <w:t xml:space="preserve">Сумма расходов на </w:t>
      </w:r>
      <w:r w:rsidR="00330C25" w:rsidRPr="00B07E95">
        <w:rPr>
          <w:rFonts w:ascii="Times New Roman" w:hAnsi="Times New Roman" w:cs="Times New Roman"/>
          <w:sz w:val="24"/>
          <w:szCs w:val="24"/>
        </w:rPr>
        <w:t xml:space="preserve">всю сферу </w:t>
      </w:r>
      <w:r w:rsidRPr="00B07E95">
        <w:rPr>
          <w:rFonts w:ascii="Times New Roman" w:hAnsi="Times New Roman" w:cs="Times New Roman"/>
          <w:sz w:val="24"/>
          <w:szCs w:val="24"/>
        </w:rPr>
        <w:t xml:space="preserve">культуру </w:t>
      </w:r>
      <w:r w:rsidR="00330C25" w:rsidRPr="00B07E95">
        <w:rPr>
          <w:rFonts w:ascii="Times New Roman" w:hAnsi="Times New Roman" w:cs="Times New Roman"/>
          <w:sz w:val="24"/>
          <w:szCs w:val="24"/>
        </w:rPr>
        <w:t xml:space="preserve">Зиминского района </w:t>
      </w:r>
      <w:r w:rsidRPr="00B07E95">
        <w:rPr>
          <w:rFonts w:ascii="Times New Roman" w:hAnsi="Times New Roman" w:cs="Times New Roman"/>
          <w:sz w:val="24"/>
          <w:szCs w:val="24"/>
        </w:rPr>
        <w:t xml:space="preserve">в 2020 году составила </w:t>
      </w:r>
      <w:r w:rsidR="00330C25" w:rsidRPr="00B07E95">
        <w:rPr>
          <w:rFonts w:ascii="Times New Roman" w:hAnsi="Times New Roman" w:cs="Times New Roman"/>
          <w:sz w:val="24"/>
          <w:szCs w:val="24"/>
        </w:rPr>
        <w:t>74 944 тыс. руб.</w:t>
      </w:r>
      <w:r w:rsidRPr="00B07E95">
        <w:rPr>
          <w:rFonts w:ascii="Times New Roman" w:hAnsi="Times New Roman" w:cs="Times New Roman"/>
          <w:sz w:val="24"/>
          <w:szCs w:val="24"/>
        </w:rPr>
        <w:t xml:space="preserve"> </w:t>
      </w:r>
      <w:r w:rsidR="004817DB" w:rsidRPr="00B07E95">
        <w:rPr>
          <w:rFonts w:ascii="Times New Roman" w:hAnsi="Times New Roman" w:cs="Times New Roman"/>
          <w:sz w:val="24"/>
          <w:szCs w:val="24"/>
        </w:rPr>
        <w:t>или 9</w:t>
      </w:r>
      <w:r w:rsidR="00330C25" w:rsidRPr="00B07E95">
        <w:rPr>
          <w:rFonts w:ascii="Times New Roman" w:hAnsi="Times New Roman" w:cs="Times New Roman"/>
          <w:sz w:val="24"/>
          <w:szCs w:val="24"/>
        </w:rPr>
        <w:t>,4</w:t>
      </w:r>
      <w:r w:rsidRPr="00B07E95">
        <w:rPr>
          <w:rFonts w:ascii="Times New Roman" w:hAnsi="Times New Roman" w:cs="Times New Roman"/>
          <w:sz w:val="24"/>
          <w:szCs w:val="24"/>
        </w:rPr>
        <w:t xml:space="preserve"> % от консолидированного бюджета </w:t>
      </w:r>
      <w:r w:rsidR="00330C25" w:rsidRPr="00B07E95">
        <w:rPr>
          <w:rFonts w:ascii="Times New Roman" w:hAnsi="Times New Roman" w:cs="Times New Roman"/>
          <w:sz w:val="24"/>
          <w:szCs w:val="24"/>
        </w:rPr>
        <w:t>Зиминского района</w:t>
      </w:r>
      <w:r w:rsidRPr="00B07E95">
        <w:rPr>
          <w:rFonts w:ascii="Times New Roman" w:hAnsi="Times New Roman" w:cs="Times New Roman"/>
          <w:sz w:val="24"/>
          <w:szCs w:val="24"/>
        </w:rPr>
        <w:t xml:space="preserve">. </w:t>
      </w:r>
    </w:p>
    <w:p w:rsidR="001C475E" w:rsidRPr="00B07E95" w:rsidRDefault="004817DB" w:rsidP="00B07E95">
      <w:pPr>
        <w:spacing w:after="0" w:line="240" w:lineRule="auto"/>
        <w:ind w:right="-143" w:firstLine="284"/>
        <w:jc w:val="both"/>
        <w:rPr>
          <w:rFonts w:ascii="Times New Roman" w:hAnsi="Times New Roman" w:cs="Times New Roman"/>
          <w:color w:val="000000"/>
          <w:sz w:val="24"/>
          <w:szCs w:val="24"/>
        </w:rPr>
      </w:pPr>
      <w:r w:rsidRPr="00B07E95">
        <w:rPr>
          <w:rFonts w:ascii="Times New Roman" w:hAnsi="Times New Roman" w:cs="Times New Roman"/>
          <w:sz w:val="24"/>
          <w:szCs w:val="24"/>
        </w:rPr>
        <w:t>Действует муниципальная</w:t>
      </w:r>
      <w:r w:rsidR="001C475E" w:rsidRPr="00B07E95">
        <w:rPr>
          <w:rFonts w:ascii="Times New Roman" w:hAnsi="Times New Roman" w:cs="Times New Roman"/>
          <w:sz w:val="24"/>
          <w:szCs w:val="24"/>
        </w:rPr>
        <w:t xml:space="preserve"> программа Зиминского районного муниципального образования «Развитие культуры в Зиминском районе» на 2016 - 2022 годы с подпрограммой «Библиотечное дело», утверждённая постановлением администрации Зиминского районного муниципального образования от 19.11.2015 года № 1058.  Цель</w:t>
      </w:r>
      <w:r w:rsidR="001C475E" w:rsidRPr="00B07E95">
        <w:rPr>
          <w:rFonts w:ascii="Times New Roman" w:hAnsi="Times New Roman" w:cs="Times New Roman"/>
          <w:color w:val="000000"/>
          <w:sz w:val="24"/>
          <w:szCs w:val="24"/>
        </w:rPr>
        <w:t xml:space="preserve"> программы – </w:t>
      </w:r>
      <w:r w:rsidR="001C475E" w:rsidRPr="00B07E95">
        <w:rPr>
          <w:rFonts w:ascii="Times New Roman" w:hAnsi="Times New Roman" w:cs="Times New Roman"/>
          <w:sz w:val="24"/>
          <w:szCs w:val="24"/>
        </w:rPr>
        <w:t>сохранение и развитие культурного потенциала и наследия Зиминского района.</w:t>
      </w:r>
    </w:p>
    <w:p w:rsidR="001C475E" w:rsidRPr="00B07E95" w:rsidRDefault="001C475E" w:rsidP="00B07E95">
      <w:pPr>
        <w:spacing w:after="0" w:line="240" w:lineRule="auto"/>
        <w:ind w:firstLine="708"/>
        <w:jc w:val="both"/>
        <w:rPr>
          <w:rFonts w:ascii="Times New Roman" w:hAnsi="Times New Roman" w:cs="Times New Roman"/>
          <w:sz w:val="24"/>
          <w:szCs w:val="24"/>
        </w:rPr>
      </w:pPr>
      <w:r w:rsidRPr="00B07E95">
        <w:rPr>
          <w:rFonts w:ascii="Times New Roman" w:hAnsi="Times New Roman" w:cs="Times New Roman"/>
          <w:sz w:val="24"/>
          <w:szCs w:val="24"/>
        </w:rPr>
        <w:t xml:space="preserve">На территории Зиминского района осуществляли свою деятельность 22 библиотеки: МКУК «МЦБ Зиминского района», в структуру которой входит </w:t>
      </w:r>
      <w:r w:rsidR="00CE3986" w:rsidRPr="00B07E95">
        <w:rPr>
          <w:rFonts w:ascii="Times New Roman" w:hAnsi="Times New Roman" w:cs="Times New Roman"/>
          <w:sz w:val="24"/>
          <w:szCs w:val="24"/>
        </w:rPr>
        <w:t>ЦДБ</w:t>
      </w:r>
      <w:r w:rsidRPr="00B07E95">
        <w:rPr>
          <w:rFonts w:ascii="Times New Roman" w:hAnsi="Times New Roman" w:cs="Times New Roman"/>
          <w:sz w:val="24"/>
          <w:szCs w:val="24"/>
        </w:rPr>
        <w:t xml:space="preserve">.  </w:t>
      </w:r>
      <w:r w:rsidR="004817DB" w:rsidRPr="00B07E95">
        <w:rPr>
          <w:rFonts w:ascii="Times New Roman" w:hAnsi="Times New Roman" w:cs="Times New Roman"/>
          <w:sz w:val="24"/>
          <w:szCs w:val="24"/>
        </w:rPr>
        <w:t>Функционировали 20</w:t>
      </w:r>
      <w:r w:rsidRPr="00B07E95">
        <w:rPr>
          <w:rFonts w:ascii="Times New Roman" w:hAnsi="Times New Roman" w:cs="Times New Roman"/>
          <w:sz w:val="24"/>
          <w:szCs w:val="24"/>
        </w:rPr>
        <w:t xml:space="preserve"> сельских библиотек, находящихся в составе культурно</w:t>
      </w:r>
      <w:r w:rsidR="00BA3F9B" w:rsidRPr="00B07E95">
        <w:rPr>
          <w:rFonts w:ascii="Times New Roman" w:hAnsi="Times New Roman" w:cs="Times New Roman"/>
          <w:sz w:val="24"/>
          <w:szCs w:val="24"/>
        </w:rPr>
        <w:t xml:space="preserve"> </w:t>
      </w:r>
      <w:r w:rsidRPr="00B07E95">
        <w:rPr>
          <w:rFonts w:ascii="Times New Roman" w:hAnsi="Times New Roman" w:cs="Times New Roman"/>
          <w:sz w:val="24"/>
          <w:szCs w:val="24"/>
        </w:rPr>
        <w:t>-</w:t>
      </w:r>
      <w:r w:rsidR="00BA3F9B" w:rsidRPr="00B07E95">
        <w:rPr>
          <w:rFonts w:ascii="Times New Roman" w:hAnsi="Times New Roman" w:cs="Times New Roman"/>
          <w:sz w:val="24"/>
          <w:szCs w:val="24"/>
        </w:rPr>
        <w:t xml:space="preserve"> </w:t>
      </w:r>
      <w:r w:rsidRPr="00B07E95">
        <w:rPr>
          <w:rFonts w:ascii="Times New Roman" w:hAnsi="Times New Roman" w:cs="Times New Roman"/>
          <w:sz w:val="24"/>
          <w:szCs w:val="24"/>
        </w:rPr>
        <w:t xml:space="preserve">досуговых центров муниципальных учреждений культуры в муниципальных образованиях Зиминского района. В 2020 году администрация Харайгунского муниципального </w:t>
      </w:r>
      <w:r w:rsidR="004817DB" w:rsidRPr="00B07E95">
        <w:rPr>
          <w:rFonts w:ascii="Times New Roman" w:hAnsi="Times New Roman" w:cs="Times New Roman"/>
          <w:sz w:val="24"/>
          <w:szCs w:val="24"/>
        </w:rPr>
        <w:t>образования, при</w:t>
      </w:r>
      <w:r w:rsidRPr="00B07E95">
        <w:rPr>
          <w:rFonts w:ascii="Times New Roman" w:hAnsi="Times New Roman" w:cs="Times New Roman"/>
          <w:sz w:val="24"/>
          <w:szCs w:val="24"/>
        </w:rPr>
        <w:t xml:space="preserve"> поддержке администрации Зиминского </w:t>
      </w:r>
      <w:r w:rsidR="00E91F33" w:rsidRPr="00B07E95">
        <w:rPr>
          <w:rFonts w:ascii="Times New Roman" w:hAnsi="Times New Roman" w:cs="Times New Roman"/>
          <w:sz w:val="24"/>
          <w:szCs w:val="24"/>
        </w:rPr>
        <w:t>района, открыла</w:t>
      </w:r>
      <w:r w:rsidRPr="00B07E95">
        <w:rPr>
          <w:rFonts w:ascii="Times New Roman" w:hAnsi="Times New Roman" w:cs="Times New Roman"/>
          <w:sz w:val="24"/>
          <w:szCs w:val="24"/>
        </w:rPr>
        <w:t xml:space="preserve"> на уч. Буринская – Дача мкр. «Саянская деревня» библиотеку, которая </w:t>
      </w:r>
      <w:r w:rsidR="004817DB" w:rsidRPr="00B07E95">
        <w:rPr>
          <w:rFonts w:ascii="Times New Roman" w:hAnsi="Times New Roman" w:cs="Times New Roman"/>
          <w:sz w:val="24"/>
          <w:szCs w:val="24"/>
        </w:rPr>
        <w:t>вошла в</w:t>
      </w:r>
      <w:r w:rsidRPr="00B07E95">
        <w:rPr>
          <w:rFonts w:ascii="Times New Roman" w:hAnsi="Times New Roman" w:cs="Times New Roman"/>
          <w:sz w:val="24"/>
          <w:szCs w:val="24"/>
        </w:rPr>
        <w:t xml:space="preserve"> структуру МКУК «КДЦ Харайгунского МО». Сеть библиотек муниципальных образований Зиминского района соответствует «Методическим рекомендациям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 Распоряжением Министерства культуры Российской Федерации № Р -965 от 02.09.2017г.).  При расчете учитывались географическое расположение населённых пунктов, их удалённость от административных поселений, шаговая и транспортная доступность.</w:t>
      </w:r>
    </w:p>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Являясь центрами общественной жизни местного сообщества, библиотеки </w:t>
      </w:r>
      <w:r w:rsidR="004817DB" w:rsidRPr="00B07E95">
        <w:rPr>
          <w:rFonts w:ascii="Times New Roman" w:hAnsi="Times New Roman" w:cs="Times New Roman"/>
          <w:sz w:val="24"/>
          <w:szCs w:val="24"/>
        </w:rPr>
        <w:t>участвовали в</w:t>
      </w:r>
      <w:r w:rsidRPr="00B07E95">
        <w:rPr>
          <w:rFonts w:ascii="Times New Roman" w:hAnsi="Times New Roman" w:cs="Times New Roman"/>
          <w:sz w:val="24"/>
          <w:szCs w:val="24"/>
        </w:rPr>
        <w:t xml:space="preserve"> формировании социальной среды, образовательном и культурном процессах своих территорий. В библиотеках района внедряли современные информационные и электронные технологии. Библиотеки продолжали выполнять миссию просветительства, сохранения культурного наследия, возрождения семейных традиций, формируя культурно-</w:t>
      </w:r>
      <w:r w:rsidR="00CE3986" w:rsidRPr="00B07E95">
        <w:rPr>
          <w:rFonts w:ascii="Times New Roman" w:hAnsi="Times New Roman" w:cs="Times New Roman"/>
          <w:sz w:val="24"/>
          <w:szCs w:val="24"/>
        </w:rPr>
        <w:t xml:space="preserve"> </w:t>
      </w:r>
      <w:r w:rsidRPr="00B07E95">
        <w:rPr>
          <w:rFonts w:ascii="Times New Roman" w:hAnsi="Times New Roman" w:cs="Times New Roman"/>
          <w:sz w:val="24"/>
          <w:szCs w:val="24"/>
        </w:rPr>
        <w:t>нравственную среду населения.</w:t>
      </w:r>
    </w:p>
    <w:p w:rsidR="001C475E" w:rsidRPr="00B07E95" w:rsidRDefault="001C475E" w:rsidP="00B07E95">
      <w:pPr>
        <w:spacing w:after="0" w:line="240" w:lineRule="auto"/>
        <w:rPr>
          <w:rFonts w:ascii="Times New Roman" w:hAnsi="Times New Roman" w:cs="Times New Roman"/>
          <w:color w:val="FF0000"/>
          <w:sz w:val="24"/>
          <w:szCs w:val="24"/>
          <w:shd w:val="clear" w:color="auto" w:fill="FFFFFF"/>
        </w:rPr>
      </w:pPr>
      <w:r w:rsidRPr="00B07E95">
        <w:rPr>
          <w:rFonts w:ascii="Times New Roman" w:hAnsi="Times New Roman" w:cs="Times New Roman"/>
          <w:color w:val="000000"/>
          <w:sz w:val="24"/>
          <w:szCs w:val="24"/>
          <w:shd w:val="clear" w:color="auto" w:fill="FFFFFF"/>
        </w:rPr>
        <w:lastRenderedPageBreak/>
        <w:t xml:space="preserve">     Услугами библиотек пользовались различные категории населения: рабочие, служащие, педагоги, пенсионеры, инвалиды, учащиеся школ, дети и другие категории пользователей. </w:t>
      </w:r>
      <w:r w:rsidR="003954C4" w:rsidRPr="00B07E95">
        <w:rPr>
          <w:rFonts w:ascii="Times New Roman" w:hAnsi="Times New Roman" w:cs="Times New Roman"/>
          <w:color w:val="000000"/>
          <w:sz w:val="24"/>
          <w:szCs w:val="24"/>
          <w:shd w:val="clear" w:color="auto" w:fill="FFFFFF"/>
        </w:rPr>
        <w:t xml:space="preserve">Количество жителей, </w:t>
      </w:r>
      <w:r w:rsidR="00CE3986" w:rsidRPr="00B07E95">
        <w:rPr>
          <w:rFonts w:ascii="Times New Roman" w:hAnsi="Times New Roman" w:cs="Times New Roman"/>
          <w:color w:val="000000"/>
          <w:sz w:val="24"/>
          <w:szCs w:val="24"/>
          <w:shd w:val="clear" w:color="auto" w:fill="FFFFFF"/>
        </w:rPr>
        <w:t>числящихся в населённых пунктах</w:t>
      </w:r>
      <w:r w:rsidR="003954C4" w:rsidRPr="00B07E95">
        <w:rPr>
          <w:rFonts w:ascii="Times New Roman" w:hAnsi="Times New Roman" w:cs="Times New Roman"/>
          <w:color w:val="000000"/>
          <w:sz w:val="24"/>
          <w:szCs w:val="24"/>
          <w:shd w:val="clear" w:color="auto" w:fill="FFFFFF"/>
        </w:rPr>
        <w:t xml:space="preserve"> Зиминского района, с постоянной р</w:t>
      </w:r>
      <w:r w:rsidR="00CE3986" w:rsidRPr="00B07E95">
        <w:rPr>
          <w:rFonts w:ascii="Times New Roman" w:hAnsi="Times New Roman" w:cs="Times New Roman"/>
          <w:color w:val="000000"/>
          <w:sz w:val="24"/>
          <w:szCs w:val="24"/>
          <w:shd w:val="clear" w:color="auto" w:fill="FFFFFF"/>
        </w:rPr>
        <w:t xml:space="preserve">егистрацией </w:t>
      </w:r>
      <w:r w:rsidR="004817DB" w:rsidRPr="00B07E95">
        <w:rPr>
          <w:rFonts w:ascii="Times New Roman" w:hAnsi="Times New Roman" w:cs="Times New Roman"/>
          <w:color w:val="000000"/>
          <w:sz w:val="24"/>
          <w:szCs w:val="24"/>
          <w:shd w:val="clear" w:color="auto" w:fill="FFFFFF"/>
        </w:rPr>
        <w:t>проживания, больше</w:t>
      </w:r>
      <w:r w:rsidR="003954C4" w:rsidRPr="00B07E95">
        <w:rPr>
          <w:rFonts w:ascii="Times New Roman" w:hAnsi="Times New Roman" w:cs="Times New Roman"/>
          <w:color w:val="000000"/>
          <w:sz w:val="24"/>
          <w:szCs w:val="24"/>
          <w:shd w:val="clear" w:color="auto" w:fill="FFFFFF"/>
        </w:rPr>
        <w:t xml:space="preserve">, чем проживает фактически.  </w:t>
      </w:r>
      <w:r w:rsidR="003954C4" w:rsidRPr="00B07E95">
        <w:rPr>
          <w:rFonts w:ascii="Times New Roman" w:hAnsi="Times New Roman" w:cs="Times New Roman"/>
          <w:sz w:val="24"/>
          <w:szCs w:val="24"/>
          <w:shd w:val="clear" w:color="auto" w:fill="FFFFFF"/>
        </w:rPr>
        <w:t xml:space="preserve">Молодёжь, окончив </w:t>
      </w:r>
      <w:r w:rsidR="00CE3986" w:rsidRPr="00B07E95">
        <w:rPr>
          <w:rFonts w:ascii="Times New Roman" w:hAnsi="Times New Roman" w:cs="Times New Roman"/>
          <w:sz w:val="24"/>
          <w:szCs w:val="24"/>
          <w:shd w:val="clear" w:color="auto" w:fill="FFFFFF"/>
        </w:rPr>
        <w:t>школу, уезжает учиться в города. Эта тенденция оказывает негативное влияние на выполнение плановых показателей работы библиотеки.  П</w:t>
      </w:r>
      <w:r w:rsidR="003954C4" w:rsidRPr="00B07E95">
        <w:rPr>
          <w:rFonts w:ascii="Times New Roman" w:hAnsi="Times New Roman" w:cs="Times New Roman"/>
          <w:sz w:val="24"/>
          <w:szCs w:val="24"/>
          <w:shd w:val="clear" w:color="auto" w:fill="FFFFFF"/>
        </w:rPr>
        <w:t>реобладающая часть молодёжи</w:t>
      </w:r>
      <w:r w:rsidR="00CE3986" w:rsidRPr="00B07E95">
        <w:rPr>
          <w:rFonts w:ascii="Times New Roman" w:hAnsi="Times New Roman" w:cs="Times New Roman"/>
          <w:sz w:val="24"/>
          <w:szCs w:val="24"/>
          <w:shd w:val="clear" w:color="auto" w:fill="FFFFFF"/>
        </w:rPr>
        <w:t xml:space="preserve">, после окончания </w:t>
      </w:r>
      <w:r w:rsidR="004817DB" w:rsidRPr="00B07E95">
        <w:rPr>
          <w:rFonts w:ascii="Times New Roman" w:hAnsi="Times New Roman" w:cs="Times New Roman"/>
          <w:sz w:val="24"/>
          <w:szCs w:val="24"/>
          <w:shd w:val="clear" w:color="auto" w:fill="FFFFFF"/>
        </w:rPr>
        <w:t>учёбы, уже</w:t>
      </w:r>
      <w:r w:rsidR="003954C4" w:rsidRPr="00B07E95">
        <w:rPr>
          <w:rFonts w:ascii="Times New Roman" w:hAnsi="Times New Roman" w:cs="Times New Roman"/>
          <w:sz w:val="24"/>
          <w:szCs w:val="24"/>
          <w:shd w:val="clear" w:color="auto" w:fill="FFFFFF"/>
        </w:rPr>
        <w:t xml:space="preserve"> не возвращается</w:t>
      </w:r>
      <w:r w:rsidR="00CE3986" w:rsidRPr="00B07E95">
        <w:rPr>
          <w:rFonts w:ascii="Times New Roman" w:hAnsi="Times New Roman" w:cs="Times New Roman"/>
          <w:sz w:val="24"/>
          <w:szCs w:val="24"/>
          <w:shd w:val="clear" w:color="auto" w:fill="FFFFFF"/>
        </w:rPr>
        <w:t xml:space="preserve"> в район</w:t>
      </w:r>
      <w:r w:rsidR="003954C4" w:rsidRPr="00B07E95">
        <w:rPr>
          <w:rFonts w:ascii="Times New Roman" w:hAnsi="Times New Roman" w:cs="Times New Roman"/>
          <w:sz w:val="24"/>
          <w:szCs w:val="24"/>
          <w:shd w:val="clear" w:color="auto" w:fill="FFFFFF"/>
        </w:rPr>
        <w:t xml:space="preserve">. </w:t>
      </w:r>
      <w:r w:rsidR="00CE3986" w:rsidRPr="00B07E95">
        <w:rPr>
          <w:rFonts w:ascii="Times New Roman" w:hAnsi="Times New Roman" w:cs="Times New Roman"/>
          <w:sz w:val="24"/>
          <w:szCs w:val="24"/>
          <w:shd w:val="clear" w:color="auto" w:fill="FFFFFF"/>
        </w:rPr>
        <w:t xml:space="preserve"> Количество населения сокращается. </w:t>
      </w:r>
      <w:r w:rsidR="003954C4" w:rsidRPr="00B07E95">
        <w:rPr>
          <w:rFonts w:ascii="Times New Roman" w:hAnsi="Times New Roman" w:cs="Times New Roman"/>
          <w:sz w:val="24"/>
          <w:szCs w:val="24"/>
          <w:shd w:val="clear" w:color="auto" w:fill="FFFFFF"/>
        </w:rPr>
        <w:t>Невысокие показатели рождаемости</w:t>
      </w:r>
      <w:r w:rsidR="00CE3986" w:rsidRPr="00B07E95">
        <w:rPr>
          <w:rFonts w:ascii="Times New Roman" w:hAnsi="Times New Roman" w:cs="Times New Roman"/>
          <w:sz w:val="24"/>
          <w:szCs w:val="24"/>
          <w:shd w:val="clear" w:color="auto" w:fill="FFFFFF"/>
        </w:rPr>
        <w:t xml:space="preserve">, которые были отмечены в последние два </w:t>
      </w:r>
      <w:r w:rsidR="004817DB" w:rsidRPr="00B07E95">
        <w:rPr>
          <w:rFonts w:ascii="Times New Roman" w:hAnsi="Times New Roman" w:cs="Times New Roman"/>
          <w:sz w:val="24"/>
          <w:szCs w:val="24"/>
          <w:shd w:val="clear" w:color="auto" w:fill="FFFFFF"/>
        </w:rPr>
        <w:t>года, повлияют</w:t>
      </w:r>
      <w:r w:rsidR="003954C4" w:rsidRPr="00B07E95">
        <w:rPr>
          <w:rFonts w:ascii="Times New Roman" w:hAnsi="Times New Roman" w:cs="Times New Roman"/>
          <w:sz w:val="24"/>
          <w:szCs w:val="24"/>
          <w:shd w:val="clear" w:color="auto" w:fill="FFFFFF"/>
        </w:rPr>
        <w:t xml:space="preserve"> </w:t>
      </w:r>
      <w:r w:rsidR="00CE3986" w:rsidRPr="00B07E95">
        <w:rPr>
          <w:rFonts w:ascii="Times New Roman" w:hAnsi="Times New Roman" w:cs="Times New Roman"/>
          <w:sz w:val="24"/>
          <w:szCs w:val="24"/>
          <w:shd w:val="clear" w:color="auto" w:fill="FFFFFF"/>
        </w:rPr>
        <w:t xml:space="preserve">в ближайшем будущем </w:t>
      </w:r>
      <w:r w:rsidR="003954C4" w:rsidRPr="00B07E95">
        <w:rPr>
          <w:rFonts w:ascii="Times New Roman" w:hAnsi="Times New Roman" w:cs="Times New Roman"/>
          <w:sz w:val="24"/>
          <w:szCs w:val="24"/>
          <w:shd w:val="clear" w:color="auto" w:fill="FFFFFF"/>
        </w:rPr>
        <w:t>на количество учащихся в школах</w:t>
      </w:r>
      <w:r w:rsidR="00CE3986" w:rsidRPr="00B07E95">
        <w:rPr>
          <w:rFonts w:ascii="Times New Roman" w:hAnsi="Times New Roman" w:cs="Times New Roman"/>
          <w:sz w:val="24"/>
          <w:szCs w:val="24"/>
          <w:shd w:val="clear" w:color="auto" w:fill="FFFFFF"/>
        </w:rPr>
        <w:t xml:space="preserve"> и количество посетителей наших библиотек.</w:t>
      </w:r>
      <w:r w:rsidR="003954C4" w:rsidRPr="00B07E95">
        <w:rPr>
          <w:rFonts w:ascii="Times New Roman" w:hAnsi="Times New Roman" w:cs="Times New Roman"/>
          <w:color w:val="000000"/>
          <w:sz w:val="24"/>
          <w:szCs w:val="24"/>
          <w:shd w:val="clear" w:color="auto" w:fill="FFFFFF"/>
        </w:rPr>
        <w:t xml:space="preserve">                                                                                                                                                                                                                                               </w:t>
      </w:r>
    </w:p>
    <w:p w:rsidR="001C475E" w:rsidRPr="00B07E95" w:rsidRDefault="001C475E" w:rsidP="00B07E95">
      <w:pPr>
        <w:spacing w:after="0" w:line="240" w:lineRule="auto"/>
        <w:ind w:right="225"/>
        <w:rPr>
          <w:rFonts w:ascii="Times New Roman" w:eastAsia="Times New Roman" w:hAnsi="Times New Roman" w:cs="Times New Roman"/>
          <w:sz w:val="24"/>
          <w:szCs w:val="24"/>
        </w:rPr>
      </w:pPr>
      <w:r w:rsidRPr="00B07E95">
        <w:rPr>
          <w:rFonts w:ascii="Times New Roman" w:eastAsia="Times New Roman" w:hAnsi="Times New Roman" w:cs="Times New Roman"/>
          <w:color w:val="7030A0"/>
          <w:sz w:val="24"/>
          <w:szCs w:val="24"/>
        </w:rPr>
        <w:t xml:space="preserve">             </w:t>
      </w:r>
      <w:r w:rsidRPr="00B07E95">
        <w:rPr>
          <w:rFonts w:ascii="Times New Roman" w:eastAsia="Times New Roman" w:hAnsi="Times New Roman" w:cs="Times New Roman"/>
          <w:sz w:val="24"/>
          <w:szCs w:val="24"/>
        </w:rPr>
        <w:t xml:space="preserve">Воздействие правового фактора </w:t>
      </w:r>
      <w:r w:rsidR="004817DB" w:rsidRPr="00B07E95">
        <w:rPr>
          <w:rFonts w:ascii="Times New Roman" w:eastAsia="Times New Roman" w:hAnsi="Times New Roman" w:cs="Times New Roman"/>
          <w:sz w:val="24"/>
          <w:szCs w:val="24"/>
        </w:rPr>
        <w:t>на деятельность</w:t>
      </w:r>
      <w:r w:rsidRPr="00B07E95">
        <w:rPr>
          <w:rFonts w:ascii="Times New Roman" w:eastAsia="Times New Roman" w:hAnsi="Times New Roman" w:cs="Times New Roman"/>
          <w:sz w:val="24"/>
          <w:szCs w:val="24"/>
        </w:rPr>
        <w:t xml:space="preserve"> библиотек прояв</w:t>
      </w:r>
      <w:r w:rsidRPr="00B07E95">
        <w:rPr>
          <w:rFonts w:ascii="Times New Roman" w:eastAsia="Times New Roman" w:hAnsi="Times New Roman" w:cs="Times New Roman"/>
          <w:sz w:val="24"/>
          <w:szCs w:val="24"/>
        </w:rPr>
        <w:softHyphen/>
        <w:t>лялось при регулировании отношений, которые возникали в про</w:t>
      </w:r>
      <w:r w:rsidRPr="00B07E95">
        <w:rPr>
          <w:rFonts w:ascii="Times New Roman" w:eastAsia="Times New Roman" w:hAnsi="Times New Roman" w:cs="Times New Roman"/>
          <w:sz w:val="24"/>
          <w:szCs w:val="24"/>
        </w:rPr>
        <w:softHyphen/>
        <w:t>цес</w:t>
      </w:r>
      <w:r w:rsidRPr="00B07E95">
        <w:rPr>
          <w:rFonts w:ascii="Times New Roman" w:eastAsia="Times New Roman" w:hAnsi="Times New Roman" w:cs="Times New Roman"/>
          <w:sz w:val="24"/>
          <w:szCs w:val="24"/>
        </w:rPr>
        <w:softHyphen/>
        <w:t>се:</w:t>
      </w:r>
    </w:p>
    <w:p w:rsidR="001C475E" w:rsidRPr="00B07E95" w:rsidRDefault="001C475E" w:rsidP="00B07E95">
      <w:pPr>
        <w:spacing w:after="0" w:line="240" w:lineRule="auto"/>
        <w:ind w:right="225"/>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создания и развития библиотек (</w:t>
      </w:r>
      <w:r w:rsidR="00CE3986" w:rsidRPr="00B07E95">
        <w:rPr>
          <w:rFonts w:ascii="Times New Roman" w:eastAsia="Times New Roman" w:hAnsi="Times New Roman" w:cs="Times New Roman"/>
          <w:sz w:val="24"/>
          <w:szCs w:val="24"/>
        </w:rPr>
        <w:t xml:space="preserve">открытие библиотеки </w:t>
      </w:r>
      <w:r w:rsidR="00CE3986" w:rsidRPr="00B07E95">
        <w:rPr>
          <w:rFonts w:ascii="Times New Roman" w:hAnsi="Times New Roman" w:cs="Times New Roman"/>
          <w:sz w:val="24"/>
          <w:szCs w:val="24"/>
        </w:rPr>
        <w:t>уч. Буринская – Дача мкр. «Саянская деревня</w:t>
      </w:r>
      <w:r w:rsidR="004817DB" w:rsidRPr="00B07E95">
        <w:rPr>
          <w:rFonts w:ascii="Times New Roman" w:hAnsi="Times New Roman" w:cs="Times New Roman"/>
          <w:sz w:val="24"/>
          <w:szCs w:val="24"/>
        </w:rPr>
        <w:t>», финансирование</w:t>
      </w:r>
      <w:r w:rsidRPr="00B07E95">
        <w:rPr>
          <w:rFonts w:ascii="Times New Roman" w:eastAsia="Times New Roman" w:hAnsi="Times New Roman" w:cs="Times New Roman"/>
          <w:sz w:val="24"/>
          <w:szCs w:val="24"/>
        </w:rPr>
        <w:t xml:space="preserve"> библиотек</w:t>
      </w:r>
      <w:r w:rsidR="003B0028" w:rsidRPr="00B07E95">
        <w:rPr>
          <w:rFonts w:ascii="Times New Roman" w:eastAsia="Times New Roman" w:hAnsi="Times New Roman" w:cs="Times New Roman"/>
          <w:sz w:val="24"/>
          <w:szCs w:val="24"/>
        </w:rPr>
        <w:t xml:space="preserve"> </w:t>
      </w:r>
      <w:r w:rsidR="004817DB" w:rsidRPr="00B07E95">
        <w:rPr>
          <w:rFonts w:ascii="Times New Roman" w:eastAsia="Times New Roman" w:hAnsi="Times New Roman" w:cs="Times New Roman"/>
          <w:sz w:val="24"/>
          <w:szCs w:val="24"/>
        </w:rPr>
        <w:t>района, ведение</w:t>
      </w:r>
      <w:r w:rsidR="003B0028" w:rsidRPr="00B07E95">
        <w:rPr>
          <w:rFonts w:ascii="Times New Roman" w:eastAsia="Times New Roman" w:hAnsi="Times New Roman" w:cs="Times New Roman"/>
          <w:sz w:val="24"/>
          <w:szCs w:val="24"/>
        </w:rPr>
        <w:t xml:space="preserve"> бухгалтерского и налогового </w:t>
      </w:r>
      <w:r w:rsidR="00E91F33" w:rsidRPr="00B07E95">
        <w:rPr>
          <w:rFonts w:ascii="Times New Roman" w:eastAsia="Times New Roman" w:hAnsi="Times New Roman" w:cs="Times New Roman"/>
          <w:sz w:val="24"/>
          <w:szCs w:val="24"/>
        </w:rPr>
        <w:t>учета, взаимодействие</w:t>
      </w:r>
      <w:r w:rsidRPr="00B07E95">
        <w:rPr>
          <w:rFonts w:ascii="Times New Roman" w:eastAsia="Times New Roman" w:hAnsi="Times New Roman" w:cs="Times New Roman"/>
          <w:sz w:val="24"/>
          <w:szCs w:val="24"/>
        </w:rPr>
        <w:t xml:space="preserve"> библиотек с учредителями);</w:t>
      </w:r>
    </w:p>
    <w:p w:rsidR="001C475E" w:rsidRPr="00B07E95" w:rsidRDefault="001C475E" w:rsidP="00B07E95">
      <w:pPr>
        <w:spacing w:after="0" w:line="240" w:lineRule="auto"/>
        <w:ind w:right="225"/>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формирования библиотечных фондов (комплектование библиотечных фондов, организация библиотечных фондов, ис</w:t>
      </w:r>
      <w:r w:rsidRPr="00B07E95">
        <w:rPr>
          <w:rFonts w:ascii="Times New Roman" w:eastAsia="Times New Roman" w:hAnsi="Times New Roman" w:cs="Times New Roman"/>
          <w:sz w:val="24"/>
          <w:szCs w:val="24"/>
        </w:rPr>
        <w:softHyphen/>
        <w:t>ключение документов из библиотечных фондов, управ</w:t>
      </w:r>
      <w:r w:rsidRPr="00B07E95">
        <w:rPr>
          <w:rFonts w:ascii="Times New Roman" w:eastAsia="Times New Roman" w:hAnsi="Times New Roman" w:cs="Times New Roman"/>
          <w:sz w:val="24"/>
          <w:szCs w:val="24"/>
        </w:rPr>
        <w:softHyphen/>
        <w:t>ле</w:t>
      </w:r>
      <w:r w:rsidRPr="00B07E95">
        <w:rPr>
          <w:rFonts w:ascii="Times New Roman" w:eastAsia="Times New Roman" w:hAnsi="Times New Roman" w:cs="Times New Roman"/>
          <w:sz w:val="24"/>
          <w:szCs w:val="24"/>
        </w:rPr>
        <w:softHyphen/>
        <w:t>ние библиотечными фондами);</w:t>
      </w:r>
    </w:p>
    <w:p w:rsidR="001C475E" w:rsidRPr="00B07E95" w:rsidRDefault="001C475E" w:rsidP="00B07E95">
      <w:pPr>
        <w:spacing w:after="0" w:line="240" w:lineRule="auto"/>
        <w:ind w:right="225"/>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обслуживания пользователей;</w:t>
      </w:r>
    </w:p>
    <w:p w:rsidR="001C475E" w:rsidRPr="00B07E95" w:rsidRDefault="001C475E" w:rsidP="00B07E95">
      <w:pPr>
        <w:spacing w:after="0" w:line="240" w:lineRule="auto"/>
        <w:ind w:right="225"/>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трудовые отношения в учреждениях культуры;</w:t>
      </w:r>
    </w:p>
    <w:p w:rsidR="001C475E" w:rsidRPr="00B07E95" w:rsidRDefault="001C475E" w:rsidP="00B07E95">
      <w:pPr>
        <w:spacing w:after="0" w:line="240" w:lineRule="auto"/>
        <w:ind w:right="225"/>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формирования и использования материально-техниче</w:t>
      </w:r>
      <w:r w:rsidRPr="00B07E95">
        <w:rPr>
          <w:rFonts w:ascii="Times New Roman" w:eastAsia="Times New Roman" w:hAnsi="Times New Roman" w:cs="Times New Roman"/>
          <w:sz w:val="24"/>
          <w:szCs w:val="24"/>
        </w:rPr>
        <w:softHyphen/>
        <w:t>ской базы библиотек;</w:t>
      </w:r>
    </w:p>
    <w:p w:rsidR="001C475E" w:rsidRPr="00B07E95" w:rsidRDefault="001C475E" w:rsidP="004817DB">
      <w:pPr>
        <w:spacing w:after="0" w:line="240" w:lineRule="auto"/>
        <w:ind w:right="225"/>
        <w:jc w:val="both"/>
        <w:rPr>
          <w:rFonts w:ascii="Times New Roman" w:hAnsi="Times New Roman" w:cs="Times New Roman"/>
          <w:sz w:val="24"/>
          <w:szCs w:val="24"/>
        </w:rPr>
      </w:pPr>
      <w:r w:rsidRPr="00B07E95">
        <w:rPr>
          <w:rFonts w:ascii="Times New Roman" w:eastAsia="Times New Roman" w:hAnsi="Times New Roman" w:cs="Times New Roman"/>
          <w:sz w:val="24"/>
          <w:szCs w:val="24"/>
        </w:rPr>
        <w:t xml:space="preserve">- работа учреждений в форс мажорных обстоятельствах </w:t>
      </w:r>
      <w:r w:rsidR="00A96962" w:rsidRPr="00B07E95">
        <w:rPr>
          <w:rFonts w:ascii="Times New Roman" w:eastAsia="Times New Roman" w:hAnsi="Times New Roman" w:cs="Times New Roman"/>
          <w:sz w:val="24"/>
          <w:szCs w:val="24"/>
        </w:rPr>
        <w:t xml:space="preserve">: </w:t>
      </w:r>
      <w:r w:rsidRPr="00B07E95">
        <w:rPr>
          <w:rFonts w:ascii="Times New Roman" w:hAnsi="Times New Roman" w:cs="Times New Roman"/>
          <w:sz w:val="24"/>
          <w:szCs w:val="24"/>
        </w:rPr>
        <w:t xml:space="preserve">в соответствии с Указом Губернатора Иркутской области от 18.03.2020г. от № 59-уг «О введении режима функционирования повышенной готовности для территориальной подсистемы Иркутской области единой государственной системы предупреждения и ликвидации чрезвычайных ситуаций» и локальными нормативно - правовыми актами учредителей муниципальных учреждений культуры, 20 марта 2020г. библиотеки Зиминского района  временно прекратили очное обслуживание пользователей. Завершив оснащение необходимым оборудованием для организации </w:t>
      </w:r>
      <w:r w:rsidR="004817DB" w:rsidRPr="00B07E95">
        <w:rPr>
          <w:rFonts w:ascii="Times New Roman" w:hAnsi="Times New Roman" w:cs="Times New Roman"/>
          <w:sz w:val="24"/>
          <w:szCs w:val="24"/>
        </w:rPr>
        <w:t>безопасной работы</w:t>
      </w:r>
      <w:r w:rsidRPr="00B07E95">
        <w:rPr>
          <w:rFonts w:ascii="Times New Roman" w:hAnsi="Times New Roman" w:cs="Times New Roman"/>
          <w:sz w:val="24"/>
          <w:szCs w:val="24"/>
        </w:rPr>
        <w:t xml:space="preserve"> в условиях новой коронавирусной инфекции СО</w:t>
      </w:r>
      <w:r w:rsidR="003B0028" w:rsidRPr="00B07E95">
        <w:rPr>
          <w:rFonts w:ascii="Times New Roman" w:hAnsi="Times New Roman" w:cs="Times New Roman"/>
          <w:sz w:val="24"/>
          <w:szCs w:val="24"/>
          <w:lang w:val="en-US"/>
        </w:rPr>
        <w:t>V</w:t>
      </w:r>
      <w:r w:rsidRPr="00B07E95">
        <w:rPr>
          <w:rFonts w:ascii="Times New Roman" w:hAnsi="Times New Roman" w:cs="Times New Roman"/>
          <w:sz w:val="24"/>
          <w:szCs w:val="24"/>
          <w:lang w:val="en-US"/>
        </w:rPr>
        <w:t>ID</w:t>
      </w:r>
      <w:r w:rsidRPr="00B07E95">
        <w:rPr>
          <w:rFonts w:ascii="Times New Roman" w:hAnsi="Times New Roman" w:cs="Times New Roman"/>
          <w:sz w:val="24"/>
          <w:szCs w:val="24"/>
        </w:rPr>
        <w:t xml:space="preserve"> -</w:t>
      </w:r>
      <w:r w:rsidR="004817DB" w:rsidRPr="00B07E95">
        <w:rPr>
          <w:rFonts w:ascii="Times New Roman" w:hAnsi="Times New Roman" w:cs="Times New Roman"/>
          <w:sz w:val="24"/>
          <w:szCs w:val="24"/>
        </w:rPr>
        <w:t>19, 22</w:t>
      </w:r>
      <w:r w:rsidRPr="00B07E95">
        <w:rPr>
          <w:rFonts w:ascii="Times New Roman" w:hAnsi="Times New Roman" w:cs="Times New Roman"/>
          <w:sz w:val="24"/>
          <w:szCs w:val="24"/>
        </w:rPr>
        <w:t xml:space="preserve"> декабря 2020г. </w:t>
      </w:r>
      <w:r w:rsidR="004817DB" w:rsidRPr="00B07E95">
        <w:rPr>
          <w:rFonts w:ascii="Times New Roman" w:hAnsi="Times New Roman" w:cs="Times New Roman"/>
          <w:sz w:val="24"/>
          <w:szCs w:val="24"/>
        </w:rPr>
        <w:t>возобновили очное</w:t>
      </w:r>
      <w:r w:rsidRPr="00B07E95">
        <w:rPr>
          <w:rFonts w:ascii="Times New Roman" w:hAnsi="Times New Roman" w:cs="Times New Roman"/>
          <w:sz w:val="24"/>
          <w:szCs w:val="24"/>
        </w:rPr>
        <w:t xml:space="preserve"> обслуживание </w:t>
      </w:r>
      <w:r w:rsidR="00E91F33" w:rsidRPr="00B07E95">
        <w:rPr>
          <w:rFonts w:ascii="Times New Roman" w:hAnsi="Times New Roman" w:cs="Times New Roman"/>
          <w:sz w:val="24"/>
          <w:szCs w:val="24"/>
        </w:rPr>
        <w:t>пользователей МКУК</w:t>
      </w:r>
      <w:r w:rsidRPr="00B07E95">
        <w:rPr>
          <w:rFonts w:ascii="Times New Roman" w:hAnsi="Times New Roman" w:cs="Times New Roman"/>
          <w:sz w:val="24"/>
          <w:szCs w:val="24"/>
        </w:rPr>
        <w:t xml:space="preserve"> «МЦБ Зиминского района» и ЦДБ. </w:t>
      </w:r>
      <w:r w:rsidR="003B0028" w:rsidRPr="00B07E95">
        <w:rPr>
          <w:rFonts w:ascii="Times New Roman" w:hAnsi="Times New Roman" w:cs="Times New Roman"/>
          <w:sz w:val="24"/>
          <w:szCs w:val="24"/>
        </w:rPr>
        <w:t xml:space="preserve"> </w:t>
      </w:r>
      <w:r w:rsidR="00A96962" w:rsidRPr="00B07E95">
        <w:rPr>
          <w:rFonts w:ascii="Times New Roman" w:hAnsi="Times New Roman" w:cs="Times New Roman"/>
          <w:sz w:val="24"/>
          <w:szCs w:val="24"/>
        </w:rPr>
        <w:t>Н</w:t>
      </w:r>
      <w:r w:rsidR="003B0028" w:rsidRPr="00B07E95">
        <w:rPr>
          <w:rFonts w:ascii="Times New Roman" w:hAnsi="Times New Roman" w:cs="Times New Roman"/>
          <w:sz w:val="24"/>
          <w:szCs w:val="24"/>
        </w:rPr>
        <w:t xml:space="preserve">еблагоприятная санитарно – эпидемиологическая </w:t>
      </w:r>
      <w:r w:rsidRPr="00B07E95">
        <w:rPr>
          <w:rFonts w:ascii="Times New Roman" w:hAnsi="Times New Roman" w:cs="Times New Roman"/>
          <w:sz w:val="24"/>
          <w:szCs w:val="24"/>
        </w:rPr>
        <w:t xml:space="preserve">  ситуация</w:t>
      </w:r>
      <w:r w:rsidR="003B0028" w:rsidRPr="00B07E95">
        <w:rPr>
          <w:rFonts w:ascii="Times New Roman" w:hAnsi="Times New Roman" w:cs="Times New Roman"/>
          <w:sz w:val="24"/>
          <w:szCs w:val="24"/>
        </w:rPr>
        <w:t>,</w:t>
      </w:r>
      <w:r w:rsidRPr="00B07E95">
        <w:rPr>
          <w:rFonts w:ascii="Times New Roman" w:hAnsi="Times New Roman" w:cs="Times New Roman"/>
          <w:sz w:val="24"/>
          <w:szCs w:val="24"/>
        </w:rPr>
        <w:t xml:space="preserve"> </w:t>
      </w:r>
      <w:r w:rsidR="003B0028" w:rsidRPr="00B07E95">
        <w:rPr>
          <w:rFonts w:ascii="Times New Roman" w:hAnsi="Times New Roman" w:cs="Times New Roman"/>
          <w:sz w:val="24"/>
          <w:szCs w:val="24"/>
        </w:rPr>
        <w:t xml:space="preserve">создавшаяся в стране, </w:t>
      </w:r>
      <w:r w:rsidRPr="00B07E95">
        <w:rPr>
          <w:rFonts w:ascii="Times New Roman" w:hAnsi="Times New Roman" w:cs="Times New Roman"/>
          <w:sz w:val="24"/>
          <w:szCs w:val="24"/>
        </w:rPr>
        <w:t xml:space="preserve">повлияла на выполнение </w:t>
      </w:r>
      <w:r w:rsidR="004817DB" w:rsidRPr="00B07E95">
        <w:rPr>
          <w:rFonts w:ascii="Times New Roman" w:hAnsi="Times New Roman" w:cs="Times New Roman"/>
          <w:sz w:val="24"/>
          <w:szCs w:val="24"/>
        </w:rPr>
        <w:t>плановых показателей</w:t>
      </w:r>
      <w:r w:rsidRPr="00B07E95">
        <w:rPr>
          <w:rFonts w:ascii="Times New Roman" w:hAnsi="Times New Roman" w:cs="Times New Roman"/>
          <w:sz w:val="24"/>
          <w:szCs w:val="24"/>
        </w:rPr>
        <w:t xml:space="preserve"> деятельности библиотек. </w:t>
      </w:r>
    </w:p>
    <w:p w:rsidR="00BA3F9B" w:rsidRPr="00B07E95" w:rsidRDefault="00BA3F9B" w:rsidP="004817DB">
      <w:pPr>
        <w:pStyle w:val="1"/>
        <w:spacing w:before="0" w:line="240" w:lineRule="auto"/>
        <w:jc w:val="both"/>
        <w:rPr>
          <w:rFonts w:ascii="Times New Roman" w:hAnsi="Times New Roman"/>
          <w:bCs/>
          <w:color w:val="auto"/>
          <w:sz w:val="24"/>
          <w:szCs w:val="24"/>
        </w:rPr>
      </w:pPr>
    </w:p>
    <w:p w:rsidR="00BA3F9B" w:rsidRPr="00B07E95" w:rsidRDefault="001C475E" w:rsidP="00B07E95">
      <w:pPr>
        <w:pStyle w:val="1"/>
        <w:spacing w:before="0" w:line="240" w:lineRule="auto"/>
        <w:jc w:val="both"/>
        <w:rPr>
          <w:rFonts w:ascii="Times New Roman" w:hAnsi="Times New Roman"/>
          <w:iCs/>
          <w:color w:val="auto"/>
          <w:sz w:val="24"/>
          <w:szCs w:val="24"/>
        </w:rPr>
      </w:pPr>
      <w:r w:rsidRPr="00B07E95">
        <w:rPr>
          <w:rFonts w:ascii="Times New Roman" w:hAnsi="Times New Roman"/>
          <w:bCs/>
          <w:color w:val="auto"/>
          <w:sz w:val="24"/>
          <w:szCs w:val="24"/>
        </w:rPr>
        <w:t xml:space="preserve"> </w:t>
      </w:r>
      <w:bookmarkStart w:id="4" w:name="_Toc62982715"/>
      <w:bookmarkStart w:id="5" w:name="_Toc62982978"/>
      <w:r w:rsidRPr="00B07E95">
        <w:rPr>
          <w:rFonts w:ascii="Times New Roman" w:hAnsi="Times New Roman"/>
          <w:iCs/>
          <w:color w:val="auto"/>
          <w:sz w:val="24"/>
          <w:szCs w:val="24"/>
        </w:rPr>
        <w:t>2.1.2. Демографическая ситуация</w:t>
      </w:r>
      <w:bookmarkEnd w:id="4"/>
      <w:bookmarkEnd w:id="5"/>
    </w:p>
    <w:p w:rsidR="001C475E" w:rsidRPr="00B07E95" w:rsidRDefault="001C475E" w:rsidP="00B07E95">
      <w:pPr>
        <w:pStyle w:val="1"/>
        <w:spacing w:before="0" w:line="240" w:lineRule="auto"/>
        <w:jc w:val="both"/>
        <w:rPr>
          <w:rFonts w:ascii="Times New Roman" w:hAnsi="Times New Roman"/>
          <w:color w:val="000000"/>
          <w:sz w:val="24"/>
          <w:szCs w:val="24"/>
          <w:bdr w:val="none" w:sz="0" w:space="0" w:color="auto" w:frame="1"/>
        </w:rPr>
      </w:pPr>
      <w:r w:rsidRPr="00B07E95">
        <w:rPr>
          <w:rFonts w:ascii="Times New Roman" w:hAnsi="Times New Roman"/>
          <w:color w:val="000000"/>
          <w:sz w:val="24"/>
          <w:szCs w:val="24"/>
          <w:bdr w:val="none" w:sz="0" w:space="0" w:color="auto" w:frame="1"/>
        </w:rPr>
        <w:t xml:space="preserve">     </w:t>
      </w:r>
      <w:bookmarkStart w:id="6" w:name="_Toc62982716"/>
      <w:bookmarkStart w:id="7" w:name="_Toc62982979"/>
      <w:r w:rsidRPr="00B07E95">
        <w:rPr>
          <w:rFonts w:ascii="Times New Roman" w:hAnsi="Times New Roman"/>
          <w:color w:val="000000"/>
          <w:sz w:val="24"/>
          <w:szCs w:val="24"/>
          <w:bdr w:val="none" w:sz="0" w:space="0" w:color="auto" w:frame="1"/>
        </w:rPr>
        <w:t xml:space="preserve">В настоящее время в </w:t>
      </w:r>
      <w:r w:rsidR="00A96962" w:rsidRPr="00B07E95">
        <w:rPr>
          <w:rFonts w:ascii="Times New Roman" w:hAnsi="Times New Roman"/>
          <w:color w:val="000000"/>
          <w:sz w:val="24"/>
          <w:szCs w:val="24"/>
          <w:bdr w:val="none" w:sz="0" w:space="0" w:color="auto" w:frame="1"/>
        </w:rPr>
        <w:t xml:space="preserve">Зиминском </w:t>
      </w:r>
      <w:r w:rsidRPr="00B07E95">
        <w:rPr>
          <w:rFonts w:ascii="Times New Roman" w:hAnsi="Times New Roman"/>
          <w:color w:val="000000"/>
          <w:sz w:val="24"/>
          <w:szCs w:val="24"/>
          <w:bdr w:val="none" w:sz="0" w:space="0" w:color="auto" w:frame="1"/>
        </w:rPr>
        <w:t>районе проживает 12 520 человек</w:t>
      </w:r>
      <w:r w:rsidR="00A96962" w:rsidRPr="00B07E95">
        <w:rPr>
          <w:rFonts w:ascii="Times New Roman" w:hAnsi="Times New Roman"/>
          <w:color w:val="000000"/>
          <w:sz w:val="24"/>
          <w:szCs w:val="24"/>
          <w:bdr w:val="none" w:sz="0" w:space="0" w:color="auto" w:frame="1"/>
        </w:rPr>
        <w:t>. В течение</w:t>
      </w:r>
      <w:r w:rsidRPr="00B07E95">
        <w:rPr>
          <w:rFonts w:ascii="Times New Roman" w:hAnsi="Times New Roman"/>
          <w:color w:val="000000"/>
          <w:sz w:val="24"/>
          <w:szCs w:val="24"/>
          <w:bdr w:val="none" w:sz="0" w:space="0" w:color="auto" w:frame="1"/>
        </w:rPr>
        <w:t xml:space="preserve"> последние тр</w:t>
      </w:r>
      <w:r w:rsidR="00A96962" w:rsidRPr="00B07E95">
        <w:rPr>
          <w:rFonts w:ascii="Times New Roman" w:hAnsi="Times New Roman"/>
          <w:color w:val="000000"/>
          <w:sz w:val="24"/>
          <w:szCs w:val="24"/>
          <w:bdr w:val="none" w:sz="0" w:space="0" w:color="auto" w:frame="1"/>
        </w:rPr>
        <w:t>ёх</w:t>
      </w:r>
      <w:r w:rsidRPr="00B07E95">
        <w:rPr>
          <w:rFonts w:ascii="Times New Roman" w:hAnsi="Times New Roman"/>
          <w:color w:val="000000"/>
          <w:sz w:val="24"/>
          <w:szCs w:val="24"/>
          <w:bdr w:val="none" w:sz="0" w:space="0" w:color="auto" w:frame="1"/>
        </w:rPr>
        <w:t xml:space="preserve"> </w:t>
      </w:r>
      <w:r w:rsidR="00A96962" w:rsidRPr="00B07E95">
        <w:rPr>
          <w:rFonts w:ascii="Times New Roman" w:hAnsi="Times New Roman"/>
          <w:color w:val="000000"/>
          <w:sz w:val="24"/>
          <w:szCs w:val="24"/>
          <w:bdr w:val="none" w:sz="0" w:space="0" w:color="auto" w:frame="1"/>
        </w:rPr>
        <w:t>лет</w:t>
      </w:r>
      <w:r w:rsidRPr="00B07E95">
        <w:rPr>
          <w:rFonts w:ascii="Times New Roman" w:hAnsi="Times New Roman"/>
          <w:color w:val="000000"/>
          <w:sz w:val="24"/>
          <w:szCs w:val="24"/>
          <w:bdr w:val="none" w:sz="0" w:space="0" w:color="auto" w:frame="1"/>
        </w:rPr>
        <w:t xml:space="preserve"> наблюдается сокращение численности населения Зиминского района.  В 2020 году численность населения Зиминского района, по сравнению с 2018 </w:t>
      </w:r>
      <w:r w:rsidR="004817DB" w:rsidRPr="00B07E95">
        <w:rPr>
          <w:rFonts w:ascii="Times New Roman" w:hAnsi="Times New Roman"/>
          <w:color w:val="000000"/>
          <w:sz w:val="24"/>
          <w:szCs w:val="24"/>
          <w:bdr w:val="none" w:sz="0" w:space="0" w:color="auto" w:frame="1"/>
        </w:rPr>
        <w:t>годом, снизилась</w:t>
      </w:r>
      <w:r w:rsidRPr="00B07E95">
        <w:rPr>
          <w:rFonts w:ascii="Times New Roman" w:hAnsi="Times New Roman"/>
          <w:color w:val="000000"/>
          <w:sz w:val="24"/>
          <w:szCs w:val="24"/>
          <w:bdr w:val="none" w:sz="0" w:space="0" w:color="auto" w:frame="1"/>
        </w:rPr>
        <w:t xml:space="preserve"> </w:t>
      </w:r>
      <w:proofErr w:type="gramStart"/>
      <w:r w:rsidRPr="00B07E95">
        <w:rPr>
          <w:rFonts w:ascii="Times New Roman" w:hAnsi="Times New Roman"/>
          <w:color w:val="000000"/>
          <w:sz w:val="24"/>
          <w:szCs w:val="24"/>
          <w:bdr w:val="none" w:sz="0" w:space="0" w:color="auto" w:frame="1"/>
        </w:rPr>
        <w:t>на  3</w:t>
      </w:r>
      <w:proofErr w:type="gramEnd"/>
      <w:r w:rsidRPr="00B07E95">
        <w:rPr>
          <w:rFonts w:ascii="Times New Roman" w:hAnsi="Times New Roman"/>
          <w:color w:val="000000"/>
          <w:sz w:val="24"/>
          <w:szCs w:val="24"/>
          <w:bdr w:val="none" w:sz="0" w:space="0" w:color="auto" w:frame="1"/>
        </w:rPr>
        <w:t xml:space="preserve">,5%. Одним из факторов, который замедляет процесс снижения численности населения, является миграционный приток в Зиминский </w:t>
      </w:r>
      <w:r w:rsidR="004817DB" w:rsidRPr="00B07E95">
        <w:rPr>
          <w:rFonts w:ascii="Times New Roman" w:hAnsi="Times New Roman"/>
          <w:color w:val="000000"/>
          <w:sz w:val="24"/>
          <w:szCs w:val="24"/>
          <w:bdr w:val="none" w:sz="0" w:space="0" w:color="auto" w:frame="1"/>
        </w:rPr>
        <w:t>район граждан</w:t>
      </w:r>
      <w:r w:rsidRPr="00B07E95">
        <w:rPr>
          <w:rFonts w:ascii="Times New Roman" w:hAnsi="Times New Roman"/>
          <w:color w:val="000000"/>
          <w:sz w:val="24"/>
          <w:szCs w:val="24"/>
          <w:bdr w:val="none" w:sz="0" w:space="0" w:color="auto" w:frame="1"/>
        </w:rPr>
        <w:t xml:space="preserve"> из других территорий РФ. В динамике возрастной структуры населения наблюдается снижение числа детей (-2,7%) и увеличение числа пожилых граждан (+4,6%). Наблюдается тенденция сокращения численности трудоспособного населения (- 1,5%).</w:t>
      </w:r>
      <w:bookmarkEnd w:id="6"/>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701"/>
        <w:gridCol w:w="1843"/>
        <w:gridCol w:w="2268"/>
        <w:gridCol w:w="2268"/>
        <w:gridCol w:w="1701"/>
        <w:gridCol w:w="1701"/>
      </w:tblGrid>
      <w:tr w:rsidR="001C475E" w:rsidRPr="00B07E95" w:rsidTr="006B74C2">
        <w:trPr>
          <w:jc w:val="center"/>
        </w:trPr>
        <w:tc>
          <w:tcPr>
            <w:tcW w:w="1384" w:type="dxa"/>
            <w:vMerge w:val="restart"/>
            <w:shd w:val="clear" w:color="auto" w:fill="auto"/>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Год</w:t>
            </w:r>
          </w:p>
        </w:tc>
        <w:tc>
          <w:tcPr>
            <w:tcW w:w="1701" w:type="dxa"/>
            <w:vMerge w:val="restart"/>
            <w:shd w:val="clear" w:color="auto" w:fill="auto"/>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Численность населения</w:t>
            </w:r>
          </w:p>
        </w:tc>
        <w:tc>
          <w:tcPr>
            <w:tcW w:w="9781" w:type="dxa"/>
            <w:gridSpan w:val="5"/>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В том числе по группам</w:t>
            </w:r>
          </w:p>
        </w:tc>
      </w:tr>
      <w:tr w:rsidR="001C475E" w:rsidRPr="00B07E95" w:rsidTr="006B74C2">
        <w:trPr>
          <w:jc w:val="center"/>
        </w:trPr>
        <w:tc>
          <w:tcPr>
            <w:tcW w:w="1384" w:type="dxa"/>
            <w:vMerge/>
            <w:shd w:val="clear" w:color="auto" w:fill="auto"/>
          </w:tcPr>
          <w:p w:rsidR="001C475E" w:rsidRPr="00B07E95" w:rsidRDefault="001C475E" w:rsidP="00B07E95">
            <w:pPr>
              <w:spacing w:after="0" w:line="240" w:lineRule="auto"/>
              <w:jc w:val="both"/>
              <w:rPr>
                <w:rFonts w:ascii="Times New Roman" w:eastAsia="Times New Roman" w:hAnsi="Times New Roman" w:cs="Times New Roman"/>
                <w:iCs/>
                <w:sz w:val="24"/>
                <w:szCs w:val="24"/>
              </w:rPr>
            </w:pPr>
          </w:p>
        </w:tc>
        <w:tc>
          <w:tcPr>
            <w:tcW w:w="1701" w:type="dxa"/>
            <w:vMerge/>
            <w:shd w:val="clear" w:color="auto" w:fill="auto"/>
          </w:tcPr>
          <w:p w:rsidR="001C475E" w:rsidRPr="00B07E95" w:rsidRDefault="001C475E" w:rsidP="00B07E95">
            <w:pPr>
              <w:spacing w:after="0" w:line="240" w:lineRule="auto"/>
              <w:jc w:val="both"/>
              <w:rPr>
                <w:rFonts w:ascii="Times New Roman" w:eastAsia="Times New Roman" w:hAnsi="Times New Roman" w:cs="Times New Roman"/>
                <w:iCs/>
                <w:sz w:val="24"/>
                <w:szCs w:val="24"/>
              </w:rPr>
            </w:pPr>
          </w:p>
        </w:tc>
        <w:tc>
          <w:tcPr>
            <w:tcW w:w="1843" w:type="dxa"/>
            <w:vMerge w:val="restart"/>
            <w:shd w:val="clear" w:color="auto" w:fill="auto"/>
          </w:tcPr>
          <w:p w:rsidR="001C475E" w:rsidRPr="00B07E95" w:rsidRDefault="001C475E" w:rsidP="00B07E95">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детей до 14 лет</w:t>
            </w:r>
          </w:p>
        </w:tc>
        <w:tc>
          <w:tcPr>
            <w:tcW w:w="2268" w:type="dxa"/>
            <w:vMerge w:val="restart"/>
            <w:shd w:val="clear" w:color="auto" w:fill="auto"/>
          </w:tcPr>
          <w:p w:rsidR="001C475E" w:rsidRPr="00B07E95" w:rsidRDefault="001C475E" w:rsidP="00B07E95">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молодёжи от 15 до 30 лет</w:t>
            </w:r>
          </w:p>
        </w:tc>
        <w:tc>
          <w:tcPr>
            <w:tcW w:w="2268" w:type="dxa"/>
            <w:vMerge w:val="restart"/>
            <w:shd w:val="clear" w:color="auto" w:fill="auto"/>
          </w:tcPr>
          <w:p w:rsidR="001C475E" w:rsidRPr="00B07E95" w:rsidRDefault="001C475E" w:rsidP="00B07E95">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пожилых граждан (старше 60 лет)</w:t>
            </w:r>
          </w:p>
        </w:tc>
        <w:tc>
          <w:tcPr>
            <w:tcW w:w="3402"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инвалидов</w:t>
            </w:r>
          </w:p>
        </w:tc>
      </w:tr>
      <w:tr w:rsidR="001C475E" w:rsidRPr="00B07E95" w:rsidTr="006B74C2">
        <w:trPr>
          <w:jc w:val="center"/>
        </w:trPr>
        <w:tc>
          <w:tcPr>
            <w:tcW w:w="1384" w:type="dxa"/>
            <w:vMerge/>
            <w:shd w:val="clear" w:color="auto" w:fill="auto"/>
          </w:tcPr>
          <w:p w:rsidR="001C475E" w:rsidRPr="00B07E95" w:rsidRDefault="001C475E" w:rsidP="00B07E95">
            <w:pPr>
              <w:spacing w:after="0" w:line="240" w:lineRule="auto"/>
              <w:jc w:val="both"/>
              <w:rPr>
                <w:rFonts w:ascii="Times New Roman" w:eastAsia="Times New Roman" w:hAnsi="Times New Roman" w:cs="Times New Roman"/>
                <w:iCs/>
                <w:sz w:val="24"/>
                <w:szCs w:val="24"/>
              </w:rPr>
            </w:pPr>
          </w:p>
        </w:tc>
        <w:tc>
          <w:tcPr>
            <w:tcW w:w="1701" w:type="dxa"/>
            <w:vMerge/>
            <w:shd w:val="clear" w:color="auto" w:fill="auto"/>
          </w:tcPr>
          <w:p w:rsidR="001C475E" w:rsidRPr="00B07E95" w:rsidRDefault="001C475E" w:rsidP="00B07E95">
            <w:pPr>
              <w:spacing w:after="0" w:line="240" w:lineRule="auto"/>
              <w:jc w:val="both"/>
              <w:rPr>
                <w:rFonts w:ascii="Times New Roman" w:eastAsia="Times New Roman" w:hAnsi="Times New Roman" w:cs="Times New Roman"/>
                <w:iCs/>
                <w:sz w:val="24"/>
                <w:szCs w:val="24"/>
              </w:rPr>
            </w:pPr>
          </w:p>
        </w:tc>
        <w:tc>
          <w:tcPr>
            <w:tcW w:w="1843" w:type="dxa"/>
            <w:vMerge/>
            <w:shd w:val="clear" w:color="auto" w:fill="auto"/>
          </w:tcPr>
          <w:p w:rsidR="001C475E" w:rsidRPr="00B07E95" w:rsidRDefault="001C475E" w:rsidP="00B07E95">
            <w:pPr>
              <w:shd w:val="clear" w:color="auto" w:fill="FFFFFF"/>
              <w:autoSpaceDE w:val="0"/>
              <w:autoSpaceDN w:val="0"/>
              <w:adjustRightInd w:val="0"/>
              <w:spacing w:after="0" w:line="240" w:lineRule="auto"/>
              <w:ind w:firstLine="720"/>
              <w:jc w:val="both"/>
              <w:rPr>
                <w:rFonts w:ascii="Times New Roman" w:eastAsia="Times New Roman" w:hAnsi="Times New Roman" w:cs="Times New Roman"/>
                <w:iCs/>
                <w:sz w:val="24"/>
                <w:szCs w:val="24"/>
              </w:rPr>
            </w:pPr>
          </w:p>
        </w:tc>
        <w:tc>
          <w:tcPr>
            <w:tcW w:w="2268" w:type="dxa"/>
            <w:vMerge/>
            <w:shd w:val="clear" w:color="auto" w:fill="auto"/>
          </w:tcPr>
          <w:p w:rsidR="001C475E" w:rsidRPr="00B07E95" w:rsidRDefault="001C475E" w:rsidP="00B07E95">
            <w:pPr>
              <w:shd w:val="clear" w:color="auto" w:fill="FFFFFF"/>
              <w:autoSpaceDE w:val="0"/>
              <w:autoSpaceDN w:val="0"/>
              <w:adjustRightInd w:val="0"/>
              <w:spacing w:after="0" w:line="240" w:lineRule="auto"/>
              <w:ind w:firstLine="720"/>
              <w:jc w:val="both"/>
              <w:rPr>
                <w:rFonts w:ascii="Times New Roman" w:eastAsia="Times New Roman" w:hAnsi="Times New Roman" w:cs="Times New Roman"/>
                <w:iCs/>
                <w:sz w:val="24"/>
                <w:szCs w:val="24"/>
              </w:rPr>
            </w:pPr>
          </w:p>
        </w:tc>
        <w:tc>
          <w:tcPr>
            <w:tcW w:w="2268" w:type="dxa"/>
            <w:vMerge/>
            <w:shd w:val="clear" w:color="auto" w:fill="auto"/>
          </w:tcPr>
          <w:p w:rsidR="001C475E" w:rsidRPr="00B07E95" w:rsidRDefault="001C475E" w:rsidP="00B07E95">
            <w:pPr>
              <w:shd w:val="clear" w:color="auto" w:fill="FFFFFF"/>
              <w:autoSpaceDE w:val="0"/>
              <w:autoSpaceDN w:val="0"/>
              <w:adjustRightInd w:val="0"/>
              <w:spacing w:after="0" w:line="240" w:lineRule="auto"/>
              <w:ind w:firstLine="720"/>
              <w:jc w:val="both"/>
              <w:rPr>
                <w:rFonts w:ascii="Times New Roman" w:eastAsia="Times New Roman" w:hAnsi="Times New Roman" w:cs="Times New Roman"/>
                <w:iCs/>
                <w:sz w:val="24"/>
                <w:szCs w:val="24"/>
              </w:rPr>
            </w:pPr>
          </w:p>
        </w:tc>
        <w:tc>
          <w:tcPr>
            <w:tcW w:w="1701" w:type="dxa"/>
            <w:shd w:val="clear" w:color="auto" w:fill="auto"/>
          </w:tcPr>
          <w:p w:rsidR="001C475E" w:rsidRPr="00B07E95" w:rsidRDefault="001C475E" w:rsidP="00B07E95">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всего</w:t>
            </w:r>
          </w:p>
        </w:tc>
        <w:tc>
          <w:tcPr>
            <w:tcW w:w="1701" w:type="dxa"/>
            <w:shd w:val="clear" w:color="auto" w:fill="auto"/>
          </w:tcPr>
          <w:p w:rsidR="001C475E" w:rsidRPr="00B07E95" w:rsidRDefault="001C475E" w:rsidP="00B07E95">
            <w:pPr>
              <w:shd w:val="clear" w:color="auto" w:fill="FFFFFF"/>
              <w:tabs>
                <w:tab w:val="left" w:pos="957"/>
              </w:tabs>
              <w:autoSpaceDE w:val="0"/>
              <w:autoSpaceDN w:val="0"/>
              <w:adjustRightInd w:val="0"/>
              <w:spacing w:after="0" w:line="240" w:lineRule="auto"/>
              <w:ind w:firstLine="34"/>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в т.ч. детей</w:t>
            </w:r>
          </w:p>
        </w:tc>
      </w:tr>
      <w:tr w:rsidR="001C475E" w:rsidRPr="00B07E95" w:rsidTr="006B74C2">
        <w:trPr>
          <w:jc w:val="center"/>
        </w:trPr>
        <w:tc>
          <w:tcPr>
            <w:tcW w:w="1384" w:type="dxa"/>
            <w:shd w:val="clear" w:color="auto" w:fill="auto"/>
          </w:tcPr>
          <w:p w:rsidR="001C475E" w:rsidRPr="00B07E95" w:rsidRDefault="001C475E" w:rsidP="00B07E95">
            <w:pPr>
              <w:shd w:val="clear" w:color="auto" w:fill="FFFFFF"/>
              <w:autoSpaceDE w:val="0"/>
              <w:autoSpaceDN w:val="0"/>
              <w:adjustRightInd w:val="0"/>
              <w:spacing w:after="0" w:line="240" w:lineRule="auto"/>
              <w:ind w:firstLine="142"/>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2018</w:t>
            </w:r>
          </w:p>
        </w:tc>
        <w:tc>
          <w:tcPr>
            <w:tcW w:w="170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12 975</w:t>
            </w:r>
          </w:p>
        </w:tc>
        <w:tc>
          <w:tcPr>
            <w:tcW w:w="1843"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3876</w:t>
            </w:r>
          </w:p>
        </w:tc>
        <w:tc>
          <w:tcPr>
            <w:tcW w:w="226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2581</w:t>
            </w:r>
          </w:p>
        </w:tc>
        <w:tc>
          <w:tcPr>
            <w:tcW w:w="226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2664</w:t>
            </w:r>
          </w:p>
        </w:tc>
        <w:tc>
          <w:tcPr>
            <w:tcW w:w="170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973</w:t>
            </w:r>
          </w:p>
        </w:tc>
        <w:tc>
          <w:tcPr>
            <w:tcW w:w="170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174</w:t>
            </w:r>
          </w:p>
        </w:tc>
      </w:tr>
      <w:tr w:rsidR="001C475E" w:rsidRPr="00B07E95" w:rsidTr="006B74C2">
        <w:trPr>
          <w:jc w:val="center"/>
        </w:trPr>
        <w:tc>
          <w:tcPr>
            <w:tcW w:w="1384" w:type="dxa"/>
            <w:shd w:val="clear" w:color="auto" w:fill="auto"/>
          </w:tcPr>
          <w:p w:rsidR="001C475E" w:rsidRPr="00B07E95" w:rsidRDefault="001C475E" w:rsidP="00B07E95">
            <w:pPr>
              <w:shd w:val="clear" w:color="auto" w:fill="FFFFFF"/>
              <w:autoSpaceDE w:val="0"/>
              <w:autoSpaceDN w:val="0"/>
              <w:adjustRightInd w:val="0"/>
              <w:spacing w:after="0" w:line="240" w:lineRule="auto"/>
              <w:ind w:firstLine="142"/>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2019</w:t>
            </w:r>
          </w:p>
        </w:tc>
        <w:tc>
          <w:tcPr>
            <w:tcW w:w="170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12 672</w:t>
            </w:r>
          </w:p>
        </w:tc>
        <w:tc>
          <w:tcPr>
            <w:tcW w:w="1843"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bCs/>
                <w:sz w:val="24"/>
                <w:szCs w:val="24"/>
                <w:lang w:val="en-US"/>
              </w:rPr>
              <w:t>3946</w:t>
            </w:r>
          </w:p>
        </w:tc>
        <w:tc>
          <w:tcPr>
            <w:tcW w:w="226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3265</w:t>
            </w:r>
          </w:p>
        </w:tc>
        <w:tc>
          <w:tcPr>
            <w:tcW w:w="226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2560</w:t>
            </w:r>
          </w:p>
        </w:tc>
        <w:tc>
          <w:tcPr>
            <w:tcW w:w="170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982</w:t>
            </w:r>
          </w:p>
        </w:tc>
        <w:tc>
          <w:tcPr>
            <w:tcW w:w="170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150</w:t>
            </w:r>
          </w:p>
        </w:tc>
      </w:tr>
      <w:tr w:rsidR="001C475E" w:rsidRPr="00B07E95" w:rsidTr="006B74C2">
        <w:trPr>
          <w:jc w:val="center"/>
        </w:trPr>
        <w:tc>
          <w:tcPr>
            <w:tcW w:w="1384" w:type="dxa"/>
            <w:shd w:val="clear" w:color="auto" w:fill="auto"/>
          </w:tcPr>
          <w:p w:rsidR="001C475E" w:rsidRPr="00B07E95" w:rsidRDefault="001C475E" w:rsidP="00B07E95">
            <w:pPr>
              <w:shd w:val="clear" w:color="auto" w:fill="FFFFFF"/>
              <w:autoSpaceDE w:val="0"/>
              <w:autoSpaceDN w:val="0"/>
              <w:adjustRightInd w:val="0"/>
              <w:spacing w:after="0" w:line="240" w:lineRule="auto"/>
              <w:ind w:firstLine="142"/>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2020</w:t>
            </w:r>
          </w:p>
        </w:tc>
        <w:tc>
          <w:tcPr>
            <w:tcW w:w="170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12 520</w:t>
            </w:r>
          </w:p>
        </w:tc>
        <w:tc>
          <w:tcPr>
            <w:tcW w:w="1843"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3840</w:t>
            </w:r>
          </w:p>
        </w:tc>
        <w:tc>
          <w:tcPr>
            <w:tcW w:w="226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3285</w:t>
            </w:r>
          </w:p>
        </w:tc>
        <w:tc>
          <w:tcPr>
            <w:tcW w:w="226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2677</w:t>
            </w:r>
          </w:p>
        </w:tc>
        <w:tc>
          <w:tcPr>
            <w:tcW w:w="170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974</w:t>
            </w:r>
          </w:p>
        </w:tc>
        <w:tc>
          <w:tcPr>
            <w:tcW w:w="170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82</w:t>
            </w:r>
          </w:p>
        </w:tc>
      </w:tr>
    </w:tbl>
    <w:p w:rsidR="001C475E" w:rsidRPr="00B07E95" w:rsidRDefault="001C475E" w:rsidP="00B07E95">
      <w:pPr>
        <w:spacing w:after="0" w:line="240" w:lineRule="auto"/>
        <w:jc w:val="both"/>
        <w:rPr>
          <w:rFonts w:ascii="Times New Roman" w:eastAsia="Times New Roman" w:hAnsi="Times New Roman" w:cs="Times New Roman"/>
          <w:iCs/>
          <w:sz w:val="24"/>
          <w:szCs w:val="24"/>
        </w:rPr>
      </w:pPr>
    </w:p>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 xml:space="preserve">2.2. Общая характеристика сети  </w:t>
      </w:r>
    </w:p>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 xml:space="preserve">        Библиотечная сеть Зиминского района в 2020г.  увеличилась на 1 единицу, в связи с открытием библиотеки на уч. Буринская дача, мкр. «Саянская деревня</w:t>
      </w:r>
      <w:r w:rsidR="00A96962" w:rsidRPr="00B07E95">
        <w:rPr>
          <w:rFonts w:ascii="Times New Roman" w:hAnsi="Times New Roman" w:cs="Times New Roman"/>
          <w:sz w:val="24"/>
          <w:szCs w:val="24"/>
        </w:rPr>
        <w:t xml:space="preserve">», которая </w:t>
      </w:r>
      <w:r w:rsidR="004817DB" w:rsidRPr="00B07E95">
        <w:rPr>
          <w:rFonts w:ascii="Times New Roman" w:hAnsi="Times New Roman" w:cs="Times New Roman"/>
          <w:sz w:val="24"/>
          <w:szCs w:val="24"/>
        </w:rPr>
        <w:t>вошла в</w:t>
      </w:r>
      <w:r w:rsidRPr="00B07E95">
        <w:rPr>
          <w:rFonts w:ascii="Times New Roman" w:hAnsi="Times New Roman" w:cs="Times New Roman"/>
          <w:sz w:val="24"/>
          <w:szCs w:val="24"/>
        </w:rPr>
        <w:t xml:space="preserve"> структуру МКУК «КДЦ Харайгунского МО».</w:t>
      </w:r>
    </w:p>
    <w:p w:rsidR="001C475E" w:rsidRPr="00B07E95" w:rsidRDefault="001C475E" w:rsidP="00B07E95">
      <w:pPr>
        <w:spacing w:after="0" w:line="240" w:lineRule="auto"/>
        <w:ind w:left="-180" w:firstLine="540"/>
        <w:jc w:val="both"/>
        <w:rPr>
          <w:rFonts w:ascii="Times New Roman" w:hAnsi="Times New Roman" w:cs="Times New Roman"/>
          <w:color w:val="000000"/>
          <w:sz w:val="24"/>
          <w:szCs w:val="24"/>
        </w:rPr>
      </w:pPr>
      <w:r w:rsidRPr="00B07E95">
        <w:rPr>
          <w:rFonts w:ascii="Times New Roman" w:hAnsi="Times New Roman" w:cs="Times New Roman"/>
          <w:sz w:val="24"/>
          <w:szCs w:val="24"/>
        </w:rPr>
        <w:t xml:space="preserve"> </w:t>
      </w:r>
      <w:r w:rsidRPr="00B07E95">
        <w:rPr>
          <w:rFonts w:ascii="Times New Roman" w:hAnsi="Times New Roman" w:cs="Times New Roman"/>
          <w:color w:val="000000"/>
          <w:sz w:val="24"/>
          <w:szCs w:val="24"/>
        </w:rPr>
        <w:t xml:space="preserve">Библиотечным обслуживанием населения Зиминского района занимались: МКУК «МЦБ Зиминского района» со статусом юридического лица, </w:t>
      </w:r>
      <w:r w:rsidR="00A96962" w:rsidRPr="00B07E95">
        <w:rPr>
          <w:rFonts w:ascii="Times New Roman" w:hAnsi="Times New Roman" w:cs="Times New Roman"/>
          <w:color w:val="000000"/>
          <w:sz w:val="24"/>
          <w:szCs w:val="24"/>
        </w:rPr>
        <w:t>ЦДБ</w:t>
      </w:r>
      <w:r w:rsidRPr="00B07E95">
        <w:rPr>
          <w:rFonts w:ascii="Times New Roman" w:hAnsi="Times New Roman" w:cs="Times New Roman"/>
          <w:color w:val="000000"/>
          <w:sz w:val="24"/>
          <w:szCs w:val="24"/>
        </w:rPr>
        <w:t xml:space="preserve"> (структурное подразделение МКУК «МЦБ Зиминского района») и 20 сельс</w:t>
      </w:r>
      <w:r w:rsidR="00A96962" w:rsidRPr="00B07E95">
        <w:rPr>
          <w:rFonts w:ascii="Times New Roman" w:hAnsi="Times New Roman" w:cs="Times New Roman"/>
          <w:color w:val="000000"/>
          <w:sz w:val="24"/>
          <w:szCs w:val="24"/>
        </w:rPr>
        <w:t>ких библиотек, входящих в структуру</w:t>
      </w:r>
      <w:r w:rsidRPr="00B07E95">
        <w:rPr>
          <w:rFonts w:ascii="Times New Roman" w:hAnsi="Times New Roman" w:cs="Times New Roman"/>
          <w:color w:val="000000"/>
          <w:sz w:val="24"/>
          <w:szCs w:val="24"/>
        </w:rPr>
        <w:t xml:space="preserve"> МКУК «Культурно – досуговые центры» в 10 </w:t>
      </w:r>
      <w:r w:rsidR="00A96962" w:rsidRPr="00B07E95">
        <w:rPr>
          <w:rFonts w:ascii="Times New Roman" w:hAnsi="Times New Roman" w:cs="Times New Roman"/>
          <w:color w:val="000000"/>
          <w:sz w:val="24"/>
          <w:szCs w:val="24"/>
        </w:rPr>
        <w:t>муниципальных образованиях Зиминского района</w:t>
      </w:r>
      <w:r w:rsidRPr="00B07E95">
        <w:rPr>
          <w:rFonts w:ascii="Times New Roman" w:hAnsi="Times New Roman" w:cs="Times New Roman"/>
          <w:color w:val="000000"/>
          <w:sz w:val="24"/>
          <w:szCs w:val="24"/>
        </w:rPr>
        <w:t>.</w:t>
      </w:r>
    </w:p>
    <w:p w:rsidR="001C475E" w:rsidRPr="00B07E95" w:rsidRDefault="001C475E" w:rsidP="00B07E95">
      <w:pPr>
        <w:spacing w:after="0" w:line="240" w:lineRule="auto"/>
        <w:ind w:firstLine="709"/>
        <w:jc w:val="right"/>
        <w:rPr>
          <w:rFonts w:ascii="Times New Roman" w:eastAsia="Times New Roman" w:hAnsi="Times New Roman" w:cs="Times New Roman"/>
          <w:i/>
          <w:i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6811"/>
        <w:gridCol w:w="1417"/>
        <w:gridCol w:w="1560"/>
        <w:gridCol w:w="1275"/>
        <w:gridCol w:w="1082"/>
      </w:tblGrid>
      <w:tr w:rsidR="001C475E" w:rsidRPr="00B07E95" w:rsidTr="006B74C2">
        <w:trPr>
          <w:jc w:val="center"/>
        </w:trPr>
        <w:tc>
          <w:tcPr>
            <w:tcW w:w="560"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 п/п</w:t>
            </w:r>
          </w:p>
        </w:tc>
        <w:tc>
          <w:tcPr>
            <w:tcW w:w="6811"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rPr>
            </w:pPr>
            <w:r w:rsidRPr="00B07E95">
              <w:rPr>
                <w:rFonts w:ascii="Times New Roman" w:hAnsi="Times New Roman" w:cs="Times New Roman"/>
                <w:color w:val="000000"/>
                <w:sz w:val="24"/>
                <w:szCs w:val="24"/>
              </w:rPr>
              <w:t>Показатель</w:t>
            </w:r>
          </w:p>
        </w:tc>
        <w:tc>
          <w:tcPr>
            <w:tcW w:w="1417"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rPr>
            </w:pPr>
            <w:r w:rsidRPr="00B07E95">
              <w:rPr>
                <w:rFonts w:ascii="Times New Roman" w:hAnsi="Times New Roman" w:cs="Times New Roman"/>
                <w:color w:val="000000"/>
                <w:sz w:val="24"/>
                <w:szCs w:val="24"/>
              </w:rPr>
              <w:t>2018</w:t>
            </w:r>
          </w:p>
        </w:tc>
        <w:tc>
          <w:tcPr>
            <w:tcW w:w="1560"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rPr>
            </w:pPr>
            <w:r w:rsidRPr="00B07E95">
              <w:rPr>
                <w:rFonts w:ascii="Times New Roman" w:hAnsi="Times New Roman" w:cs="Times New Roman"/>
                <w:color w:val="000000"/>
                <w:sz w:val="24"/>
                <w:szCs w:val="24"/>
              </w:rPr>
              <w:t>2019</w:t>
            </w:r>
          </w:p>
        </w:tc>
        <w:tc>
          <w:tcPr>
            <w:tcW w:w="1275"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rPr>
            </w:pPr>
            <w:r w:rsidRPr="00B07E95">
              <w:rPr>
                <w:rFonts w:ascii="Times New Roman" w:hAnsi="Times New Roman" w:cs="Times New Roman"/>
                <w:color w:val="000000"/>
                <w:sz w:val="24"/>
                <w:szCs w:val="24"/>
              </w:rPr>
              <w:t>2020</w:t>
            </w:r>
          </w:p>
        </w:tc>
        <w:tc>
          <w:tcPr>
            <w:tcW w:w="1082" w:type="dxa"/>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r>
      <w:tr w:rsidR="001C475E" w:rsidRPr="00B07E95" w:rsidTr="006B74C2">
        <w:trPr>
          <w:jc w:val="center"/>
        </w:trPr>
        <w:tc>
          <w:tcPr>
            <w:tcW w:w="560"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1</w:t>
            </w:r>
          </w:p>
        </w:tc>
        <w:tc>
          <w:tcPr>
            <w:tcW w:w="6811"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число муниципальных библиотек</w:t>
            </w:r>
          </w:p>
        </w:tc>
        <w:tc>
          <w:tcPr>
            <w:tcW w:w="1417"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21</w:t>
            </w:r>
          </w:p>
        </w:tc>
        <w:tc>
          <w:tcPr>
            <w:tcW w:w="1560"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21</w:t>
            </w:r>
          </w:p>
        </w:tc>
        <w:tc>
          <w:tcPr>
            <w:tcW w:w="1275"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22</w:t>
            </w:r>
          </w:p>
        </w:tc>
        <w:tc>
          <w:tcPr>
            <w:tcW w:w="1082" w:type="dxa"/>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+1</w:t>
            </w:r>
          </w:p>
        </w:tc>
      </w:tr>
      <w:tr w:rsidR="001C475E" w:rsidRPr="00B07E95" w:rsidTr="006B74C2">
        <w:trPr>
          <w:jc w:val="center"/>
        </w:trPr>
        <w:tc>
          <w:tcPr>
            <w:tcW w:w="560"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2</w:t>
            </w:r>
          </w:p>
        </w:tc>
        <w:tc>
          <w:tcPr>
            <w:tcW w:w="6811"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число муниципальных библиотек – структурных подразделений организаций культурно-досугового типа (КДУ)</w:t>
            </w:r>
          </w:p>
        </w:tc>
        <w:tc>
          <w:tcPr>
            <w:tcW w:w="1417"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19</w:t>
            </w:r>
          </w:p>
        </w:tc>
        <w:tc>
          <w:tcPr>
            <w:tcW w:w="1560"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19</w:t>
            </w:r>
          </w:p>
        </w:tc>
        <w:tc>
          <w:tcPr>
            <w:tcW w:w="1275"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20</w:t>
            </w:r>
          </w:p>
        </w:tc>
        <w:tc>
          <w:tcPr>
            <w:tcW w:w="1082" w:type="dxa"/>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rPr>
            </w:pPr>
            <w:r w:rsidRPr="00B07E95">
              <w:rPr>
                <w:rFonts w:ascii="Times New Roman" w:hAnsi="Times New Roman" w:cs="Times New Roman"/>
                <w:color w:val="000000"/>
                <w:sz w:val="24"/>
                <w:szCs w:val="24"/>
                <w:lang w:val="en-US"/>
              </w:rPr>
              <w:t>+1</w:t>
            </w:r>
          </w:p>
        </w:tc>
      </w:tr>
      <w:tr w:rsidR="001C475E" w:rsidRPr="00B07E95" w:rsidTr="006B74C2">
        <w:trPr>
          <w:jc w:val="center"/>
        </w:trPr>
        <w:tc>
          <w:tcPr>
            <w:tcW w:w="560"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3</w:t>
            </w:r>
          </w:p>
        </w:tc>
        <w:tc>
          <w:tcPr>
            <w:tcW w:w="6811"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число муниципальных библиотек, расположенных в сельской местности, из них в составе КДУ</w:t>
            </w:r>
          </w:p>
        </w:tc>
        <w:tc>
          <w:tcPr>
            <w:tcW w:w="1417"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21/19</w:t>
            </w:r>
          </w:p>
        </w:tc>
        <w:tc>
          <w:tcPr>
            <w:tcW w:w="1560"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21/19</w:t>
            </w:r>
          </w:p>
        </w:tc>
        <w:tc>
          <w:tcPr>
            <w:tcW w:w="1275"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22/20</w:t>
            </w:r>
          </w:p>
        </w:tc>
        <w:tc>
          <w:tcPr>
            <w:tcW w:w="1082" w:type="dxa"/>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rPr>
            </w:pPr>
            <w:r w:rsidRPr="00B07E95">
              <w:rPr>
                <w:rFonts w:ascii="Times New Roman" w:hAnsi="Times New Roman" w:cs="Times New Roman"/>
                <w:color w:val="000000"/>
                <w:sz w:val="24"/>
                <w:szCs w:val="24"/>
                <w:lang w:val="en-US"/>
              </w:rPr>
              <w:t>+1</w:t>
            </w:r>
          </w:p>
        </w:tc>
      </w:tr>
      <w:tr w:rsidR="001C475E" w:rsidRPr="00B07E95" w:rsidTr="006B74C2">
        <w:trPr>
          <w:jc w:val="center"/>
        </w:trPr>
        <w:tc>
          <w:tcPr>
            <w:tcW w:w="560"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4</w:t>
            </w:r>
          </w:p>
        </w:tc>
        <w:tc>
          <w:tcPr>
            <w:tcW w:w="6811"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 xml:space="preserve">число детских библиотек </w:t>
            </w:r>
          </w:p>
        </w:tc>
        <w:tc>
          <w:tcPr>
            <w:tcW w:w="1417"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1</w:t>
            </w:r>
          </w:p>
        </w:tc>
        <w:tc>
          <w:tcPr>
            <w:tcW w:w="1560"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1</w:t>
            </w:r>
          </w:p>
        </w:tc>
        <w:tc>
          <w:tcPr>
            <w:tcW w:w="1275"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1</w:t>
            </w:r>
          </w:p>
        </w:tc>
        <w:tc>
          <w:tcPr>
            <w:tcW w:w="1082" w:type="dxa"/>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w:t>
            </w:r>
          </w:p>
        </w:tc>
      </w:tr>
      <w:tr w:rsidR="001C475E" w:rsidRPr="00B07E95" w:rsidTr="006B74C2">
        <w:trPr>
          <w:jc w:val="center"/>
        </w:trPr>
        <w:tc>
          <w:tcPr>
            <w:tcW w:w="560"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5</w:t>
            </w:r>
          </w:p>
        </w:tc>
        <w:tc>
          <w:tcPr>
            <w:tcW w:w="6811"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число детских библиотек, из них в составе КДУ</w:t>
            </w:r>
          </w:p>
        </w:tc>
        <w:tc>
          <w:tcPr>
            <w:tcW w:w="1417"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1/0</w:t>
            </w:r>
          </w:p>
        </w:tc>
        <w:tc>
          <w:tcPr>
            <w:tcW w:w="1560" w:type="dxa"/>
            <w:shd w:val="clear" w:color="auto" w:fill="auto"/>
          </w:tcPr>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color w:val="000000"/>
                <w:sz w:val="24"/>
                <w:szCs w:val="24"/>
                <w:lang w:val="en-US"/>
              </w:rPr>
              <w:t>1/0</w:t>
            </w:r>
          </w:p>
        </w:tc>
        <w:tc>
          <w:tcPr>
            <w:tcW w:w="1275" w:type="dxa"/>
            <w:shd w:val="clear" w:color="auto" w:fill="auto"/>
          </w:tcPr>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color w:val="000000"/>
                <w:sz w:val="24"/>
                <w:szCs w:val="24"/>
                <w:lang w:val="en-US"/>
              </w:rPr>
              <w:t>1/0</w:t>
            </w:r>
          </w:p>
        </w:tc>
        <w:tc>
          <w:tcPr>
            <w:tcW w:w="1082" w:type="dxa"/>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w:t>
            </w:r>
          </w:p>
        </w:tc>
      </w:tr>
      <w:tr w:rsidR="001C475E" w:rsidRPr="00B07E95" w:rsidTr="006B74C2">
        <w:trPr>
          <w:jc w:val="center"/>
        </w:trPr>
        <w:tc>
          <w:tcPr>
            <w:tcW w:w="560"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6</w:t>
            </w:r>
          </w:p>
        </w:tc>
        <w:tc>
          <w:tcPr>
            <w:tcW w:w="6811"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число детских библиотек в составе КДУ в сельской местности</w:t>
            </w:r>
          </w:p>
        </w:tc>
        <w:tc>
          <w:tcPr>
            <w:tcW w:w="1417"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0</w:t>
            </w:r>
          </w:p>
        </w:tc>
        <w:tc>
          <w:tcPr>
            <w:tcW w:w="1560"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0</w:t>
            </w:r>
          </w:p>
        </w:tc>
        <w:tc>
          <w:tcPr>
            <w:tcW w:w="1275"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0</w:t>
            </w:r>
          </w:p>
        </w:tc>
        <w:tc>
          <w:tcPr>
            <w:tcW w:w="1082" w:type="dxa"/>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rPr>
            </w:pPr>
          </w:p>
        </w:tc>
      </w:tr>
      <w:tr w:rsidR="001C475E" w:rsidRPr="00B07E95" w:rsidTr="006B74C2">
        <w:trPr>
          <w:jc w:val="center"/>
        </w:trPr>
        <w:tc>
          <w:tcPr>
            <w:tcW w:w="560"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7</w:t>
            </w:r>
          </w:p>
        </w:tc>
        <w:tc>
          <w:tcPr>
            <w:tcW w:w="6811"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число пунктов внестационарного обслуживания</w:t>
            </w:r>
          </w:p>
        </w:tc>
        <w:tc>
          <w:tcPr>
            <w:tcW w:w="1417"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34</w:t>
            </w:r>
          </w:p>
        </w:tc>
        <w:tc>
          <w:tcPr>
            <w:tcW w:w="1560"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34</w:t>
            </w:r>
          </w:p>
        </w:tc>
        <w:tc>
          <w:tcPr>
            <w:tcW w:w="1275"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rPr>
            </w:pPr>
            <w:r w:rsidRPr="00B07E95">
              <w:rPr>
                <w:rFonts w:ascii="Times New Roman" w:hAnsi="Times New Roman" w:cs="Times New Roman"/>
                <w:color w:val="000000"/>
                <w:sz w:val="24"/>
                <w:szCs w:val="24"/>
                <w:lang w:val="en-US"/>
              </w:rPr>
              <w:t>3</w:t>
            </w:r>
            <w:r w:rsidRPr="00B07E95">
              <w:rPr>
                <w:rFonts w:ascii="Times New Roman" w:hAnsi="Times New Roman" w:cs="Times New Roman"/>
                <w:color w:val="000000"/>
                <w:sz w:val="24"/>
                <w:szCs w:val="24"/>
              </w:rPr>
              <w:t>4</w:t>
            </w:r>
          </w:p>
        </w:tc>
        <w:tc>
          <w:tcPr>
            <w:tcW w:w="1082" w:type="dxa"/>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w:t>
            </w:r>
          </w:p>
        </w:tc>
      </w:tr>
      <w:tr w:rsidR="001C475E" w:rsidRPr="00B07E95" w:rsidTr="006B74C2">
        <w:trPr>
          <w:jc w:val="center"/>
        </w:trPr>
        <w:tc>
          <w:tcPr>
            <w:tcW w:w="560"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8</w:t>
            </w:r>
          </w:p>
        </w:tc>
        <w:tc>
          <w:tcPr>
            <w:tcW w:w="6811"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число специализированных транспортных средств, из них КИБО</w:t>
            </w:r>
          </w:p>
        </w:tc>
        <w:tc>
          <w:tcPr>
            <w:tcW w:w="1417"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1</w:t>
            </w:r>
          </w:p>
        </w:tc>
        <w:tc>
          <w:tcPr>
            <w:tcW w:w="1560"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1</w:t>
            </w:r>
          </w:p>
        </w:tc>
        <w:tc>
          <w:tcPr>
            <w:tcW w:w="1275"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1</w:t>
            </w:r>
          </w:p>
        </w:tc>
        <w:tc>
          <w:tcPr>
            <w:tcW w:w="1082" w:type="dxa"/>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w:t>
            </w:r>
          </w:p>
        </w:tc>
      </w:tr>
    </w:tbl>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p>
    <w:p w:rsidR="001C475E" w:rsidRPr="00B07E95" w:rsidRDefault="001C475E" w:rsidP="00B07E95">
      <w:pPr>
        <w:autoSpaceDE w:val="0"/>
        <w:autoSpaceDN w:val="0"/>
        <w:adjustRightInd w:val="0"/>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2.3. Внестационарная библиотечная сеть</w:t>
      </w:r>
    </w:p>
    <w:p w:rsidR="001C475E" w:rsidRPr="00B07E95" w:rsidRDefault="001C475E" w:rsidP="00B07E95">
      <w:pPr>
        <w:spacing w:after="0" w:line="240" w:lineRule="auto"/>
        <w:ind w:firstLine="567"/>
        <w:jc w:val="both"/>
        <w:rPr>
          <w:rFonts w:ascii="Times New Roman" w:eastAsia="Times New Roman" w:hAnsi="Times New Roman" w:cs="Times New Roman"/>
          <w:iCs/>
          <w:color w:val="FF0000"/>
          <w:sz w:val="24"/>
          <w:szCs w:val="24"/>
        </w:rPr>
      </w:pPr>
    </w:p>
    <w:p w:rsidR="001C475E" w:rsidRPr="00B07E95" w:rsidRDefault="001C475E" w:rsidP="00B07E95">
      <w:pPr>
        <w:spacing w:after="0" w:line="240" w:lineRule="auto"/>
        <w:ind w:left="-142"/>
        <w:jc w:val="both"/>
        <w:rPr>
          <w:rFonts w:ascii="Times New Roman" w:hAnsi="Times New Roman" w:cs="Times New Roman"/>
          <w:sz w:val="24"/>
          <w:szCs w:val="24"/>
          <w:shd w:val="clear" w:color="auto" w:fill="FFFFFF"/>
        </w:rPr>
      </w:pPr>
      <w:r w:rsidRPr="00B07E95">
        <w:rPr>
          <w:rFonts w:ascii="Times New Roman" w:hAnsi="Times New Roman" w:cs="Times New Roman"/>
          <w:sz w:val="24"/>
          <w:szCs w:val="24"/>
        </w:rPr>
        <w:t xml:space="preserve">       Внестационарная библиотечная сеть Зиминского района представлена 34 пунктами внестационарн</w:t>
      </w:r>
      <w:r w:rsidR="00A96962" w:rsidRPr="00B07E95">
        <w:rPr>
          <w:rFonts w:ascii="Times New Roman" w:hAnsi="Times New Roman" w:cs="Times New Roman"/>
          <w:sz w:val="24"/>
          <w:szCs w:val="24"/>
        </w:rPr>
        <w:t>ого обслуживания, которые расположены</w:t>
      </w:r>
      <w:r w:rsidRPr="00B07E95">
        <w:rPr>
          <w:rFonts w:ascii="Times New Roman" w:hAnsi="Times New Roman" w:cs="Times New Roman"/>
          <w:sz w:val="24"/>
          <w:szCs w:val="24"/>
        </w:rPr>
        <w:t xml:space="preserve"> в 19 </w:t>
      </w:r>
      <w:r w:rsidR="00A96962" w:rsidRPr="00B07E95">
        <w:rPr>
          <w:rFonts w:ascii="Times New Roman" w:hAnsi="Times New Roman" w:cs="Times New Roman"/>
          <w:sz w:val="24"/>
          <w:szCs w:val="24"/>
        </w:rPr>
        <w:t xml:space="preserve">сёлах. Их обслуживанием занимаются 11 стационарных библиотек района. </w:t>
      </w:r>
      <w:r w:rsidRPr="00B07E95">
        <w:rPr>
          <w:rFonts w:ascii="Times New Roman" w:hAnsi="Times New Roman" w:cs="Times New Roman"/>
          <w:sz w:val="24"/>
          <w:szCs w:val="24"/>
        </w:rPr>
        <w:t>Книгоношество осуществляют 16 библиотек.</w:t>
      </w:r>
      <w:r w:rsidRPr="00B07E95">
        <w:rPr>
          <w:rFonts w:ascii="Times New Roman" w:hAnsi="Times New Roman" w:cs="Times New Roman"/>
          <w:sz w:val="24"/>
          <w:szCs w:val="24"/>
          <w:shd w:val="clear" w:color="auto" w:fill="FFFFFF"/>
        </w:rPr>
        <w:t> </w:t>
      </w:r>
    </w:p>
    <w:p w:rsidR="001C475E" w:rsidRPr="00B07E95" w:rsidRDefault="001C475E" w:rsidP="00B07E95">
      <w:pPr>
        <w:spacing w:after="0" w:line="240" w:lineRule="auto"/>
        <w:ind w:left="-142"/>
        <w:jc w:val="both"/>
        <w:rPr>
          <w:rFonts w:ascii="Times New Roman" w:hAnsi="Times New Roman" w:cs="Times New Roman"/>
          <w:sz w:val="24"/>
          <w:szCs w:val="24"/>
          <w:shd w:val="clear" w:color="auto" w:fill="FFFFFF"/>
        </w:rPr>
      </w:pPr>
      <w:r w:rsidRPr="00B07E95">
        <w:rPr>
          <w:rFonts w:ascii="Times New Roman" w:hAnsi="Times New Roman" w:cs="Times New Roman"/>
          <w:sz w:val="24"/>
          <w:szCs w:val="24"/>
          <w:shd w:val="clear" w:color="auto" w:fill="FFFFFF"/>
        </w:rPr>
        <w:t xml:space="preserve">   </w:t>
      </w:r>
      <w:r w:rsidRPr="00B07E95">
        <w:rPr>
          <w:rFonts w:ascii="Times New Roman" w:hAnsi="Times New Roman" w:cs="Times New Roman"/>
          <w:sz w:val="24"/>
          <w:szCs w:val="24"/>
        </w:rPr>
        <w:t xml:space="preserve">   Библиотеки Зиминского района использовали традиционные формы внестационарного обслуживания, среди </w:t>
      </w:r>
      <w:r w:rsidR="004817DB" w:rsidRPr="00B07E95">
        <w:rPr>
          <w:rFonts w:ascii="Times New Roman" w:hAnsi="Times New Roman" w:cs="Times New Roman"/>
          <w:sz w:val="24"/>
          <w:szCs w:val="24"/>
        </w:rPr>
        <w:t xml:space="preserve">них: </w:t>
      </w:r>
      <w:r w:rsidR="004817DB" w:rsidRPr="00B07E95">
        <w:rPr>
          <w:rFonts w:ascii="Times New Roman" w:hAnsi="Times New Roman" w:cs="Times New Roman"/>
          <w:sz w:val="24"/>
          <w:szCs w:val="24"/>
          <w:shd w:val="clear" w:color="auto" w:fill="FFFFFF"/>
        </w:rPr>
        <w:t>пункты</w:t>
      </w:r>
      <w:r w:rsidRPr="00B07E95">
        <w:rPr>
          <w:rFonts w:ascii="Times New Roman" w:hAnsi="Times New Roman" w:cs="Times New Roman"/>
          <w:sz w:val="24"/>
          <w:szCs w:val="24"/>
          <w:shd w:val="clear" w:color="auto" w:fill="FFFFFF"/>
        </w:rPr>
        <w:t xml:space="preserve"> выдачи, стоянки </w:t>
      </w:r>
      <w:r w:rsidR="00E91F33" w:rsidRPr="00B07E95">
        <w:rPr>
          <w:rFonts w:ascii="Times New Roman" w:hAnsi="Times New Roman" w:cs="Times New Roman"/>
          <w:sz w:val="24"/>
          <w:szCs w:val="24"/>
          <w:shd w:val="clear" w:color="auto" w:fill="FFFFFF"/>
        </w:rPr>
        <w:t>библиобуса, книгоношество</w:t>
      </w:r>
      <w:r w:rsidRPr="00B07E95">
        <w:rPr>
          <w:rFonts w:ascii="Times New Roman" w:hAnsi="Times New Roman" w:cs="Times New Roman"/>
          <w:sz w:val="24"/>
          <w:szCs w:val="24"/>
          <w:shd w:val="clear" w:color="auto" w:fill="FFFFFF"/>
        </w:rPr>
        <w:t>.</w:t>
      </w:r>
    </w:p>
    <w:p w:rsidR="001C475E" w:rsidRPr="00B07E95" w:rsidRDefault="001C475E" w:rsidP="00B07E95">
      <w:pPr>
        <w:spacing w:after="0" w:line="240" w:lineRule="auto"/>
        <w:ind w:left="-142"/>
        <w:jc w:val="both"/>
        <w:rPr>
          <w:rFonts w:ascii="Times New Roman" w:hAnsi="Times New Roman" w:cs="Times New Roman"/>
          <w:color w:val="FF0000"/>
          <w:sz w:val="24"/>
          <w:szCs w:val="24"/>
          <w:shd w:val="clear" w:color="auto" w:fill="FFFFFF"/>
        </w:rPr>
      </w:pPr>
      <w:r w:rsidRPr="00B07E95">
        <w:rPr>
          <w:rFonts w:ascii="Times New Roman" w:hAnsi="Times New Roman" w:cs="Times New Roman"/>
          <w:sz w:val="24"/>
          <w:szCs w:val="24"/>
          <w:shd w:val="clear" w:color="auto" w:fill="FFFFFF"/>
        </w:rPr>
        <w:t xml:space="preserve">      В отчётном году не были охвачены библиотечным обслуживаем </w:t>
      </w:r>
      <w:r w:rsidR="004817DB" w:rsidRPr="00B07E95">
        <w:rPr>
          <w:rFonts w:ascii="Times New Roman" w:hAnsi="Times New Roman" w:cs="Times New Roman"/>
          <w:sz w:val="24"/>
          <w:szCs w:val="24"/>
          <w:shd w:val="clear" w:color="auto" w:fill="FFFFFF"/>
        </w:rPr>
        <w:t>13 малых</w:t>
      </w:r>
      <w:r w:rsidR="00560F3A" w:rsidRPr="00B07E95">
        <w:rPr>
          <w:rFonts w:ascii="Times New Roman" w:hAnsi="Times New Roman" w:cs="Times New Roman"/>
          <w:sz w:val="24"/>
          <w:szCs w:val="24"/>
          <w:shd w:val="clear" w:color="auto" w:fill="FFFFFF"/>
        </w:rPr>
        <w:t xml:space="preserve"> населенных пунктов.</w:t>
      </w:r>
      <w:r w:rsidR="00A96962" w:rsidRPr="00B07E95">
        <w:rPr>
          <w:rFonts w:ascii="Times New Roman" w:hAnsi="Times New Roman" w:cs="Times New Roman"/>
          <w:sz w:val="24"/>
          <w:szCs w:val="24"/>
          <w:shd w:val="clear" w:color="auto" w:fill="FFFFFF"/>
        </w:rPr>
        <w:t xml:space="preserve"> </w:t>
      </w:r>
      <w:r w:rsidR="00560F3A" w:rsidRPr="00B07E95">
        <w:rPr>
          <w:rFonts w:ascii="Times New Roman" w:hAnsi="Times New Roman" w:cs="Times New Roman"/>
          <w:sz w:val="24"/>
          <w:szCs w:val="24"/>
          <w:shd w:val="clear" w:color="auto" w:fill="FFFFFF"/>
        </w:rPr>
        <w:t xml:space="preserve"> Это </w:t>
      </w:r>
      <w:r w:rsidR="00A96962" w:rsidRPr="00B07E95">
        <w:rPr>
          <w:rFonts w:ascii="Times New Roman" w:hAnsi="Times New Roman" w:cs="Times New Roman"/>
          <w:sz w:val="24"/>
          <w:szCs w:val="24"/>
          <w:shd w:val="clear" w:color="auto" w:fill="FFFFFF"/>
        </w:rPr>
        <w:t>составляе</w:t>
      </w:r>
      <w:r w:rsidR="00560F3A" w:rsidRPr="00B07E95">
        <w:rPr>
          <w:rFonts w:ascii="Times New Roman" w:hAnsi="Times New Roman" w:cs="Times New Roman"/>
          <w:sz w:val="24"/>
          <w:szCs w:val="24"/>
          <w:shd w:val="clear" w:color="auto" w:fill="FFFFFF"/>
        </w:rPr>
        <w:t>т</w:t>
      </w:r>
      <w:r w:rsidR="00A96962" w:rsidRPr="00B07E95">
        <w:rPr>
          <w:rFonts w:ascii="Times New Roman" w:hAnsi="Times New Roman" w:cs="Times New Roman"/>
          <w:sz w:val="24"/>
          <w:szCs w:val="24"/>
          <w:shd w:val="clear" w:color="auto" w:fill="FFFFFF"/>
        </w:rPr>
        <w:t xml:space="preserve"> </w:t>
      </w:r>
      <w:r w:rsidRPr="00B07E95">
        <w:rPr>
          <w:rFonts w:ascii="Times New Roman" w:hAnsi="Times New Roman" w:cs="Times New Roman"/>
          <w:sz w:val="24"/>
          <w:szCs w:val="24"/>
          <w:shd w:val="clear" w:color="auto" w:fill="FFFFFF"/>
        </w:rPr>
        <w:t xml:space="preserve">5,3% от </w:t>
      </w:r>
      <w:r w:rsidR="00560F3A" w:rsidRPr="00B07E95">
        <w:rPr>
          <w:rFonts w:ascii="Times New Roman" w:hAnsi="Times New Roman" w:cs="Times New Roman"/>
          <w:sz w:val="24"/>
          <w:szCs w:val="24"/>
          <w:shd w:val="clear" w:color="auto" w:fill="FFFFFF"/>
        </w:rPr>
        <w:t>общего количества населения района.</w:t>
      </w:r>
    </w:p>
    <w:p w:rsidR="001C475E" w:rsidRPr="00B07E95" w:rsidRDefault="001C475E" w:rsidP="00B07E95">
      <w:pPr>
        <w:spacing w:after="0" w:line="240" w:lineRule="auto"/>
        <w:ind w:left="-142"/>
        <w:jc w:val="both"/>
        <w:rPr>
          <w:rFonts w:ascii="Times New Roman" w:hAnsi="Times New Roman" w:cs="Times New Roman"/>
          <w:bCs/>
          <w:iCs/>
          <w:color w:val="222222"/>
          <w:sz w:val="24"/>
          <w:szCs w:val="24"/>
        </w:rPr>
      </w:pPr>
      <w:r w:rsidRPr="00B07E95">
        <w:rPr>
          <w:rFonts w:ascii="Times New Roman" w:hAnsi="Times New Roman" w:cs="Times New Roman"/>
          <w:bCs/>
          <w:iCs/>
          <w:color w:val="222222"/>
          <w:sz w:val="24"/>
          <w:szCs w:val="24"/>
        </w:rPr>
        <w:t xml:space="preserve">      Проблемы внестационарного обслуживания:</w:t>
      </w:r>
    </w:p>
    <w:p w:rsidR="001C475E" w:rsidRPr="00B07E95" w:rsidRDefault="001C475E" w:rsidP="00B07E95">
      <w:pPr>
        <w:spacing w:after="0" w:line="240" w:lineRule="auto"/>
        <w:ind w:left="-142"/>
        <w:jc w:val="both"/>
        <w:rPr>
          <w:rFonts w:ascii="Times New Roman" w:hAnsi="Times New Roman" w:cs="Times New Roman"/>
          <w:bCs/>
          <w:sz w:val="24"/>
          <w:szCs w:val="24"/>
        </w:rPr>
      </w:pPr>
      <w:r w:rsidRPr="00B07E95">
        <w:rPr>
          <w:rFonts w:ascii="Times New Roman" w:hAnsi="Times New Roman" w:cs="Times New Roman"/>
          <w:bCs/>
          <w:iCs/>
          <w:color w:val="222222"/>
          <w:sz w:val="24"/>
          <w:szCs w:val="24"/>
        </w:rPr>
        <w:t>-</w:t>
      </w:r>
      <w:r w:rsidRPr="00B07E95">
        <w:rPr>
          <w:rFonts w:ascii="Times New Roman" w:hAnsi="Times New Roman" w:cs="Times New Roman"/>
          <w:bCs/>
          <w:sz w:val="24"/>
          <w:szCs w:val="24"/>
        </w:rPr>
        <w:t xml:space="preserve"> отсутствие транспортного сообщения с 6 населенными пунктами, в которых организовано библиотечное обслуживание;</w:t>
      </w:r>
    </w:p>
    <w:p w:rsidR="001C475E" w:rsidRPr="00B07E95" w:rsidRDefault="001C475E" w:rsidP="00B07E95">
      <w:pPr>
        <w:spacing w:after="0" w:line="240" w:lineRule="auto"/>
        <w:ind w:left="-142"/>
        <w:jc w:val="both"/>
        <w:rPr>
          <w:rFonts w:ascii="Times New Roman" w:hAnsi="Times New Roman" w:cs="Times New Roman"/>
          <w:bCs/>
          <w:sz w:val="24"/>
          <w:szCs w:val="24"/>
        </w:rPr>
      </w:pPr>
      <w:r w:rsidRPr="00B07E95">
        <w:rPr>
          <w:rFonts w:ascii="Times New Roman" w:hAnsi="Times New Roman" w:cs="Times New Roman"/>
          <w:bCs/>
          <w:sz w:val="24"/>
          <w:szCs w:val="24"/>
        </w:rPr>
        <w:t>- отсутствие в структуре МКУК «МЦБ Зиминского района» библиотекаря отдела внестационарного обслуживания;</w:t>
      </w:r>
    </w:p>
    <w:p w:rsidR="001C475E" w:rsidRPr="00B07E95" w:rsidRDefault="001C475E" w:rsidP="00B07E95">
      <w:pPr>
        <w:spacing w:after="0" w:line="240" w:lineRule="auto"/>
        <w:ind w:left="-142"/>
        <w:jc w:val="both"/>
        <w:rPr>
          <w:rFonts w:ascii="Times New Roman" w:hAnsi="Times New Roman" w:cs="Times New Roman"/>
          <w:bCs/>
          <w:iCs/>
          <w:color w:val="222222"/>
          <w:sz w:val="24"/>
          <w:szCs w:val="24"/>
        </w:rPr>
      </w:pPr>
      <w:r w:rsidRPr="00B07E95">
        <w:rPr>
          <w:rFonts w:ascii="Times New Roman" w:hAnsi="Times New Roman" w:cs="Times New Roman"/>
          <w:bCs/>
          <w:sz w:val="24"/>
          <w:szCs w:val="24"/>
        </w:rPr>
        <w:t xml:space="preserve">- </w:t>
      </w:r>
      <w:r w:rsidRPr="00B07E95">
        <w:rPr>
          <w:rFonts w:ascii="Times New Roman" w:hAnsi="Times New Roman" w:cs="Times New Roman"/>
          <w:bCs/>
          <w:iCs/>
          <w:color w:val="222222"/>
          <w:sz w:val="24"/>
          <w:szCs w:val="24"/>
        </w:rPr>
        <w:t xml:space="preserve">отсутствие помещений и ответственных людей за организацию работы и отчетность </w:t>
      </w:r>
      <w:r w:rsidR="00560F3A" w:rsidRPr="00B07E95">
        <w:rPr>
          <w:rFonts w:ascii="Times New Roman" w:hAnsi="Times New Roman" w:cs="Times New Roman"/>
          <w:bCs/>
          <w:iCs/>
          <w:color w:val="222222"/>
          <w:sz w:val="24"/>
          <w:szCs w:val="24"/>
        </w:rPr>
        <w:t xml:space="preserve">о работе </w:t>
      </w:r>
      <w:r w:rsidRPr="00B07E95">
        <w:rPr>
          <w:rFonts w:ascii="Times New Roman" w:hAnsi="Times New Roman" w:cs="Times New Roman"/>
          <w:bCs/>
          <w:iCs/>
          <w:color w:val="222222"/>
          <w:sz w:val="24"/>
          <w:szCs w:val="24"/>
        </w:rPr>
        <w:t>библиотечных пунктов;</w:t>
      </w:r>
    </w:p>
    <w:p w:rsidR="001C475E" w:rsidRPr="00B07E95" w:rsidRDefault="001C475E" w:rsidP="00B07E95">
      <w:pPr>
        <w:shd w:val="clear" w:color="auto" w:fill="FFFFFF"/>
        <w:spacing w:after="0" w:line="240" w:lineRule="auto"/>
        <w:ind w:left="-142"/>
        <w:jc w:val="both"/>
        <w:rPr>
          <w:rFonts w:ascii="Times New Roman" w:hAnsi="Times New Roman" w:cs="Times New Roman"/>
          <w:bCs/>
          <w:sz w:val="24"/>
          <w:szCs w:val="24"/>
        </w:rPr>
      </w:pPr>
      <w:r w:rsidRPr="00B07E95">
        <w:rPr>
          <w:rFonts w:ascii="Times New Roman" w:hAnsi="Times New Roman" w:cs="Times New Roman"/>
          <w:bCs/>
          <w:sz w:val="24"/>
          <w:szCs w:val="24"/>
        </w:rPr>
        <w:t xml:space="preserve">      Работа библиобуса.</w:t>
      </w:r>
    </w:p>
    <w:p w:rsidR="001C475E" w:rsidRPr="00B07E95" w:rsidRDefault="001C475E" w:rsidP="00B07E95">
      <w:pPr>
        <w:shd w:val="clear" w:color="auto" w:fill="FFFFFF"/>
        <w:spacing w:after="0" w:line="240" w:lineRule="auto"/>
        <w:ind w:left="-142"/>
        <w:jc w:val="both"/>
        <w:rPr>
          <w:rFonts w:ascii="Times New Roman" w:hAnsi="Times New Roman" w:cs="Times New Roman"/>
          <w:bCs/>
          <w:sz w:val="24"/>
          <w:szCs w:val="24"/>
        </w:rPr>
      </w:pPr>
      <w:r w:rsidRPr="00B07E95">
        <w:rPr>
          <w:rFonts w:ascii="Times New Roman" w:hAnsi="Times New Roman" w:cs="Times New Roman"/>
          <w:bCs/>
          <w:sz w:val="24"/>
          <w:szCs w:val="24"/>
        </w:rPr>
        <w:lastRenderedPageBreak/>
        <w:t xml:space="preserve">     Внестационарное обслуживание п</w:t>
      </w:r>
      <w:r w:rsidR="003A5CA2" w:rsidRPr="00B07E95">
        <w:rPr>
          <w:rFonts w:ascii="Times New Roman" w:hAnsi="Times New Roman" w:cs="Times New Roman"/>
          <w:bCs/>
          <w:sz w:val="24"/>
          <w:szCs w:val="24"/>
        </w:rPr>
        <w:t xml:space="preserve">осредством библиобуса в 2020г. </w:t>
      </w:r>
      <w:r w:rsidRPr="00B07E95">
        <w:rPr>
          <w:rFonts w:ascii="Times New Roman" w:hAnsi="Times New Roman" w:cs="Times New Roman"/>
          <w:bCs/>
          <w:sz w:val="24"/>
          <w:szCs w:val="24"/>
        </w:rPr>
        <w:t xml:space="preserve"> было реализовано </w:t>
      </w:r>
      <w:r w:rsidR="003A5CA2" w:rsidRPr="00B07E95">
        <w:rPr>
          <w:rFonts w:ascii="Times New Roman" w:hAnsi="Times New Roman" w:cs="Times New Roman"/>
          <w:bCs/>
          <w:sz w:val="24"/>
          <w:szCs w:val="24"/>
        </w:rPr>
        <w:t xml:space="preserve">не </w:t>
      </w:r>
      <w:r w:rsidRPr="00B07E95">
        <w:rPr>
          <w:rFonts w:ascii="Times New Roman" w:hAnsi="Times New Roman" w:cs="Times New Roman"/>
          <w:bCs/>
          <w:sz w:val="24"/>
          <w:szCs w:val="24"/>
        </w:rPr>
        <w:t>в полном объеме</w:t>
      </w:r>
      <w:r w:rsidR="003A5CA2" w:rsidRPr="00B07E95">
        <w:rPr>
          <w:rFonts w:ascii="Times New Roman" w:hAnsi="Times New Roman" w:cs="Times New Roman"/>
          <w:bCs/>
          <w:sz w:val="24"/>
          <w:szCs w:val="24"/>
        </w:rPr>
        <w:t>,</w:t>
      </w:r>
      <w:r w:rsidRPr="00B07E95">
        <w:rPr>
          <w:rFonts w:ascii="Times New Roman" w:hAnsi="Times New Roman" w:cs="Times New Roman"/>
          <w:bCs/>
          <w:sz w:val="24"/>
          <w:szCs w:val="24"/>
        </w:rPr>
        <w:t xml:space="preserve"> в связи с угрозой распространения новой коронавирусной инфекции и временного прекращения очного обслуживания пользователей МКУК «МЦБ Зиминского района». С целью обмена книг в рамках внестационарного обслуживания было осуществлено 7 выездов.  </w:t>
      </w:r>
    </w:p>
    <w:p w:rsidR="001C475E" w:rsidRPr="00B07E95" w:rsidRDefault="001C475E" w:rsidP="00B07E95">
      <w:pPr>
        <w:spacing w:after="0" w:line="240" w:lineRule="auto"/>
        <w:ind w:left="1429"/>
        <w:jc w:val="both"/>
        <w:rPr>
          <w:rFonts w:ascii="Times New Roman" w:eastAsia="Times New Roman" w:hAnsi="Times New Roman" w:cs="Times New Roman"/>
          <w:iCs/>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220"/>
        <w:gridCol w:w="4285"/>
      </w:tblGrid>
      <w:tr w:rsidR="001C475E" w:rsidRPr="00B07E95" w:rsidTr="006B74C2">
        <w:trPr>
          <w:jc w:val="center"/>
        </w:trPr>
        <w:tc>
          <w:tcPr>
            <w:tcW w:w="5245" w:type="dxa"/>
          </w:tcPr>
          <w:p w:rsidR="001C475E" w:rsidRPr="00B07E95" w:rsidRDefault="001C475E" w:rsidP="00B07E95">
            <w:pPr>
              <w:spacing w:after="0" w:line="240" w:lineRule="auto"/>
              <w:jc w:val="center"/>
              <w:rPr>
                <w:rFonts w:ascii="Times New Roman" w:eastAsia="Arial Unicode MS" w:hAnsi="Times New Roman" w:cs="Times New Roman"/>
                <w:i/>
                <w:kern w:val="3"/>
                <w:sz w:val="24"/>
                <w:szCs w:val="24"/>
                <w:lang w:bidi="en-US"/>
              </w:rPr>
            </w:pPr>
            <w:r w:rsidRPr="00B07E95">
              <w:rPr>
                <w:rFonts w:ascii="Times New Roman" w:eastAsia="Times New Roman" w:hAnsi="Times New Roman" w:cs="Times New Roman"/>
                <w:bCs/>
                <w:iCs/>
                <w:sz w:val="24"/>
                <w:szCs w:val="24"/>
              </w:rPr>
              <w:t>Кол-во населенных пунктов МО, всего</w:t>
            </w:r>
          </w:p>
        </w:tc>
        <w:tc>
          <w:tcPr>
            <w:tcW w:w="4220" w:type="dxa"/>
          </w:tcPr>
          <w:p w:rsidR="001C475E" w:rsidRPr="00B07E95" w:rsidRDefault="001C475E" w:rsidP="00B07E95">
            <w:pPr>
              <w:spacing w:after="0" w:line="240" w:lineRule="auto"/>
              <w:jc w:val="center"/>
              <w:rPr>
                <w:rFonts w:ascii="Times New Roman" w:eastAsia="Arial Unicode MS" w:hAnsi="Times New Roman" w:cs="Times New Roman"/>
                <w:i/>
                <w:kern w:val="3"/>
                <w:sz w:val="24"/>
                <w:szCs w:val="24"/>
                <w:lang w:bidi="en-US"/>
              </w:rPr>
            </w:pPr>
            <w:r w:rsidRPr="00B07E95">
              <w:rPr>
                <w:rFonts w:ascii="Times New Roman" w:eastAsia="Times New Roman" w:hAnsi="Times New Roman" w:cs="Times New Roman"/>
                <w:bCs/>
                <w:iCs/>
                <w:sz w:val="24"/>
                <w:szCs w:val="24"/>
              </w:rPr>
              <w:t>Кол-во населенных пунктов, не охваченных библиотечным обслуживанием</w:t>
            </w:r>
          </w:p>
        </w:tc>
        <w:tc>
          <w:tcPr>
            <w:tcW w:w="4285" w:type="dxa"/>
          </w:tcPr>
          <w:p w:rsidR="001C475E" w:rsidRPr="00B07E95" w:rsidRDefault="001C475E" w:rsidP="00B07E95">
            <w:pPr>
              <w:spacing w:after="0" w:line="240" w:lineRule="auto"/>
              <w:jc w:val="center"/>
              <w:rPr>
                <w:rFonts w:ascii="Times New Roman" w:eastAsia="Arial Unicode MS" w:hAnsi="Times New Roman" w:cs="Times New Roman"/>
                <w:i/>
                <w:kern w:val="3"/>
                <w:sz w:val="24"/>
                <w:szCs w:val="24"/>
                <w:lang w:bidi="en-US"/>
              </w:rPr>
            </w:pPr>
            <w:r w:rsidRPr="00B07E95">
              <w:rPr>
                <w:rFonts w:ascii="Times New Roman" w:eastAsia="Times New Roman" w:hAnsi="Times New Roman" w:cs="Times New Roman"/>
                <w:bCs/>
                <w:iCs/>
                <w:sz w:val="24"/>
                <w:szCs w:val="24"/>
              </w:rPr>
              <w:t>Кол-во жителей в населенных пунктах, не охваченных библиотечным обслуживанием</w:t>
            </w:r>
          </w:p>
        </w:tc>
      </w:tr>
      <w:tr w:rsidR="001C475E" w:rsidRPr="00B07E95" w:rsidTr="006B74C2">
        <w:trPr>
          <w:jc w:val="center"/>
        </w:trPr>
        <w:tc>
          <w:tcPr>
            <w:tcW w:w="5245" w:type="dxa"/>
          </w:tcPr>
          <w:p w:rsidR="001C475E" w:rsidRPr="00B07E95" w:rsidRDefault="001C475E" w:rsidP="00B07E95">
            <w:pPr>
              <w:spacing w:after="0" w:line="240" w:lineRule="auto"/>
              <w:jc w:val="center"/>
              <w:rPr>
                <w:rFonts w:ascii="Times New Roman" w:eastAsia="Arial Unicode MS" w:hAnsi="Times New Roman" w:cs="Times New Roman"/>
                <w:kern w:val="3"/>
                <w:sz w:val="24"/>
                <w:szCs w:val="24"/>
                <w:lang w:val="en-US" w:bidi="en-US"/>
              </w:rPr>
            </w:pPr>
            <w:r w:rsidRPr="00B07E95">
              <w:rPr>
                <w:rFonts w:ascii="Times New Roman" w:eastAsia="Arial Unicode MS" w:hAnsi="Times New Roman" w:cs="Times New Roman"/>
                <w:kern w:val="3"/>
                <w:sz w:val="24"/>
                <w:szCs w:val="24"/>
                <w:lang w:val="en-US" w:bidi="en-US"/>
              </w:rPr>
              <w:t>50</w:t>
            </w:r>
          </w:p>
        </w:tc>
        <w:tc>
          <w:tcPr>
            <w:tcW w:w="4220" w:type="dxa"/>
          </w:tcPr>
          <w:p w:rsidR="001C475E" w:rsidRPr="00B07E95" w:rsidRDefault="001C475E" w:rsidP="00B07E95">
            <w:pPr>
              <w:spacing w:after="0" w:line="240" w:lineRule="auto"/>
              <w:jc w:val="center"/>
              <w:rPr>
                <w:rFonts w:ascii="Times New Roman" w:eastAsia="Arial Unicode MS" w:hAnsi="Times New Roman" w:cs="Times New Roman"/>
                <w:kern w:val="3"/>
                <w:sz w:val="24"/>
                <w:szCs w:val="24"/>
                <w:lang w:bidi="en-US"/>
              </w:rPr>
            </w:pPr>
            <w:r w:rsidRPr="00B07E95">
              <w:rPr>
                <w:rFonts w:ascii="Times New Roman" w:eastAsia="Arial Unicode MS" w:hAnsi="Times New Roman" w:cs="Times New Roman"/>
                <w:kern w:val="3"/>
                <w:sz w:val="24"/>
                <w:szCs w:val="24"/>
                <w:lang w:val="en-US" w:bidi="en-US"/>
              </w:rPr>
              <w:t>1</w:t>
            </w:r>
            <w:r w:rsidRPr="00B07E95">
              <w:rPr>
                <w:rFonts w:ascii="Times New Roman" w:eastAsia="Arial Unicode MS" w:hAnsi="Times New Roman" w:cs="Times New Roman"/>
                <w:kern w:val="3"/>
                <w:sz w:val="24"/>
                <w:szCs w:val="24"/>
                <w:lang w:bidi="en-US"/>
              </w:rPr>
              <w:t>3</w:t>
            </w:r>
          </w:p>
        </w:tc>
        <w:tc>
          <w:tcPr>
            <w:tcW w:w="4285" w:type="dxa"/>
          </w:tcPr>
          <w:p w:rsidR="001C475E" w:rsidRPr="00B07E95" w:rsidRDefault="001C475E" w:rsidP="00B07E95">
            <w:pPr>
              <w:spacing w:after="0" w:line="240" w:lineRule="auto"/>
              <w:jc w:val="center"/>
              <w:rPr>
                <w:rFonts w:ascii="Times New Roman" w:eastAsia="Arial Unicode MS" w:hAnsi="Times New Roman" w:cs="Times New Roman"/>
                <w:kern w:val="3"/>
                <w:sz w:val="24"/>
                <w:szCs w:val="24"/>
                <w:lang w:val="en-US" w:bidi="en-US"/>
              </w:rPr>
            </w:pPr>
            <w:r w:rsidRPr="00B07E95">
              <w:rPr>
                <w:rFonts w:ascii="Times New Roman" w:eastAsia="Arial Unicode MS" w:hAnsi="Times New Roman" w:cs="Times New Roman"/>
                <w:kern w:val="3"/>
                <w:sz w:val="24"/>
                <w:szCs w:val="24"/>
                <w:lang w:val="en-US" w:bidi="en-US"/>
              </w:rPr>
              <w:t>660</w:t>
            </w:r>
          </w:p>
        </w:tc>
      </w:tr>
    </w:tbl>
    <w:p w:rsidR="001C475E" w:rsidRPr="00B07E95" w:rsidRDefault="001C475E" w:rsidP="00B07E95">
      <w:pPr>
        <w:spacing w:after="0" w:line="240" w:lineRule="auto"/>
        <w:ind w:firstLine="709"/>
        <w:jc w:val="right"/>
        <w:rPr>
          <w:rFonts w:ascii="Times New Roman" w:eastAsia="Arial Unicode MS" w:hAnsi="Times New Roman" w:cs="Times New Roman"/>
          <w:i/>
          <w:kern w:val="3"/>
          <w:sz w:val="24"/>
          <w:szCs w:val="24"/>
          <w:lang w:bidi="en-US"/>
        </w:rPr>
      </w:pPr>
    </w:p>
    <w:tbl>
      <w:tblPr>
        <w:tblW w:w="13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9"/>
        <w:gridCol w:w="2114"/>
        <w:gridCol w:w="1977"/>
        <w:gridCol w:w="2211"/>
        <w:gridCol w:w="2291"/>
      </w:tblGrid>
      <w:tr w:rsidR="001C475E" w:rsidRPr="00B07E95" w:rsidTr="006B74C2">
        <w:trPr>
          <w:trHeight w:val="218"/>
          <w:jc w:val="center"/>
        </w:trPr>
        <w:tc>
          <w:tcPr>
            <w:tcW w:w="5339" w:type="dxa"/>
            <w:vMerge w:val="restart"/>
            <w:shd w:val="clear" w:color="auto" w:fill="auto"/>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Форма обслуживания</w:t>
            </w:r>
          </w:p>
        </w:tc>
        <w:tc>
          <w:tcPr>
            <w:tcW w:w="6302" w:type="dxa"/>
            <w:gridSpan w:val="3"/>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Количество</w:t>
            </w:r>
          </w:p>
        </w:tc>
        <w:tc>
          <w:tcPr>
            <w:tcW w:w="2291"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w:t>
            </w:r>
          </w:p>
        </w:tc>
      </w:tr>
      <w:tr w:rsidR="001C475E" w:rsidRPr="00B07E95" w:rsidTr="006B74C2">
        <w:trPr>
          <w:trHeight w:val="217"/>
          <w:jc w:val="center"/>
        </w:trPr>
        <w:tc>
          <w:tcPr>
            <w:tcW w:w="5339" w:type="dxa"/>
            <w:vMerge/>
            <w:shd w:val="clear" w:color="auto" w:fill="auto"/>
          </w:tcPr>
          <w:p w:rsidR="001C475E" w:rsidRPr="00B07E95" w:rsidRDefault="001C475E" w:rsidP="00B07E95">
            <w:pPr>
              <w:spacing w:after="0" w:line="240" w:lineRule="auto"/>
              <w:rPr>
                <w:rFonts w:ascii="Times New Roman" w:eastAsia="Times New Roman" w:hAnsi="Times New Roman" w:cs="Times New Roman"/>
                <w:iCs/>
                <w:sz w:val="24"/>
                <w:szCs w:val="24"/>
              </w:rPr>
            </w:pPr>
          </w:p>
        </w:tc>
        <w:tc>
          <w:tcPr>
            <w:tcW w:w="2114"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2018</w:t>
            </w:r>
          </w:p>
        </w:tc>
        <w:tc>
          <w:tcPr>
            <w:tcW w:w="1977"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2019</w:t>
            </w:r>
          </w:p>
        </w:tc>
        <w:tc>
          <w:tcPr>
            <w:tcW w:w="2211" w:type="dxa"/>
            <w:shd w:val="clear" w:color="auto" w:fill="auto"/>
          </w:tcPr>
          <w:p w:rsidR="001C475E" w:rsidRPr="00B07E95" w:rsidRDefault="001C475E" w:rsidP="00B07E95">
            <w:pPr>
              <w:spacing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2020</w:t>
            </w:r>
          </w:p>
        </w:tc>
        <w:tc>
          <w:tcPr>
            <w:tcW w:w="2291"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p>
        </w:tc>
      </w:tr>
      <w:tr w:rsidR="001C475E" w:rsidRPr="00B07E95" w:rsidTr="006B74C2">
        <w:trPr>
          <w:jc w:val="center"/>
        </w:trPr>
        <w:tc>
          <w:tcPr>
            <w:tcW w:w="5339" w:type="dxa"/>
            <w:shd w:val="clear" w:color="auto" w:fill="auto"/>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Библиотечные пункты выдачи (стационарные)</w:t>
            </w:r>
          </w:p>
        </w:tc>
        <w:tc>
          <w:tcPr>
            <w:tcW w:w="2114"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13</w:t>
            </w:r>
          </w:p>
        </w:tc>
        <w:tc>
          <w:tcPr>
            <w:tcW w:w="1977"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12</w:t>
            </w:r>
          </w:p>
        </w:tc>
        <w:tc>
          <w:tcPr>
            <w:tcW w:w="221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12</w:t>
            </w:r>
          </w:p>
        </w:tc>
        <w:tc>
          <w:tcPr>
            <w:tcW w:w="2291" w:type="dxa"/>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w:t>
            </w:r>
          </w:p>
        </w:tc>
      </w:tr>
      <w:tr w:rsidR="001C475E" w:rsidRPr="00B07E95" w:rsidTr="006B74C2">
        <w:trPr>
          <w:jc w:val="center"/>
        </w:trPr>
        <w:tc>
          <w:tcPr>
            <w:tcW w:w="5339" w:type="dxa"/>
            <w:shd w:val="clear" w:color="auto" w:fill="auto"/>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Библиотечные пункты выдачи (передвижные), стоянки библиобуса</w:t>
            </w:r>
          </w:p>
        </w:tc>
        <w:tc>
          <w:tcPr>
            <w:tcW w:w="2114"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6</w:t>
            </w:r>
          </w:p>
        </w:tc>
        <w:tc>
          <w:tcPr>
            <w:tcW w:w="1977"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6</w:t>
            </w:r>
          </w:p>
        </w:tc>
        <w:tc>
          <w:tcPr>
            <w:tcW w:w="221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6</w:t>
            </w:r>
          </w:p>
        </w:tc>
        <w:tc>
          <w:tcPr>
            <w:tcW w:w="2291"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w:t>
            </w:r>
          </w:p>
        </w:tc>
      </w:tr>
      <w:tr w:rsidR="001C475E" w:rsidRPr="00B07E95" w:rsidTr="006B74C2">
        <w:trPr>
          <w:jc w:val="center"/>
        </w:trPr>
        <w:tc>
          <w:tcPr>
            <w:tcW w:w="5339" w:type="dxa"/>
            <w:shd w:val="clear" w:color="auto" w:fill="auto"/>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 xml:space="preserve">Коллективные абонементы </w:t>
            </w:r>
          </w:p>
        </w:tc>
        <w:tc>
          <w:tcPr>
            <w:tcW w:w="2114"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15</w:t>
            </w:r>
          </w:p>
        </w:tc>
        <w:tc>
          <w:tcPr>
            <w:tcW w:w="1977"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15</w:t>
            </w:r>
          </w:p>
        </w:tc>
        <w:tc>
          <w:tcPr>
            <w:tcW w:w="221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16</w:t>
            </w:r>
          </w:p>
        </w:tc>
        <w:tc>
          <w:tcPr>
            <w:tcW w:w="2291"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w:t>
            </w:r>
          </w:p>
        </w:tc>
      </w:tr>
      <w:tr w:rsidR="001C475E" w:rsidRPr="00B07E95" w:rsidTr="006B74C2">
        <w:trPr>
          <w:jc w:val="center"/>
        </w:trPr>
        <w:tc>
          <w:tcPr>
            <w:tcW w:w="5339" w:type="dxa"/>
            <w:shd w:val="clear" w:color="auto" w:fill="auto"/>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 xml:space="preserve">Выездные читальные залы </w:t>
            </w:r>
          </w:p>
        </w:tc>
        <w:tc>
          <w:tcPr>
            <w:tcW w:w="2114"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4</w:t>
            </w:r>
          </w:p>
        </w:tc>
        <w:tc>
          <w:tcPr>
            <w:tcW w:w="1977"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6</w:t>
            </w:r>
          </w:p>
        </w:tc>
        <w:tc>
          <w:tcPr>
            <w:tcW w:w="221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0</w:t>
            </w:r>
          </w:p>
        </w:tc>
        <w:tc>
          <w:tcPr>
            <w:tcW w:w="2291"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-6</w:t>
            </w:r>
          </w:p>
        </w:tc>
      </w:tr>
      <w:tr w:rsidR="001C475E" w:rsidRPr="00B07E95" w:rsidTr="006B74C2">
        <w:trPr>
          <w:jc w:val="center"/>
        </w:trPr>
        <w:tc>
          <w:tcPr>
            <w:tcW w:w="5339" w:type="dxa"/>
            <w:shd w:val="clear" w:color="auto" w:fill="auto"/>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Книгоношество</w:t>
            </w:r>
          </w:p>
        </w:tc>
        <w:tc>
          <w:tcPr>
            <w:tcW w:w="2114"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15(библиотек)</w:t>
            </w:r>
          </w:p>
        </w:tc>
        <w:tc>
          <w:tcPr>
            <w:tcW w:w="1977"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16</w:t>
            </w:r>
          </w:p>
        </w:tc>
        <w:tc>
          <w:tcPr>
            <w:tcW w:w="221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16</w:t>
            </w:r>
          </w:p>
        </w:tc>
        <w:tc>
          <w:tcPr>
            <w:tcW w:w="2291"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w:t>
            </w:r>
          </w:p>
        </w:tc>
      </w:tr>
      <w:tr w:rsidR="001C475E" w:rsidRPr="00B07E95" w:rsidTr="006B74C2">
        <w:trPr>
          <w:jc w:val="center"/>
        </w:trPr>
        <w:tc>
          <w:tcPr>
            <w:tcW w:w="5339" w:type="dxa"/>
            <w:shd w:val="clear" w:color="auto" w:fill="auto"/>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Другое</w:t>
            </w:r>
          </w:p>
        </w:tc>
        <w:tc>
          <w:tcPr>
            <w:tcW w:w="2114"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p>
        </w:tc>
        <w:tc>
          <w:tcPr>
            <w:tcW w:w="1977"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p>
        </w:tc>
        <w:tc>
          <w:tcPr>
            <w:tcW w:w="221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p>
        </w:tc>
        <w:tc>
          <w:tcPr>
            <w:tcW w:w="2291"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p>
        </w:tc>
      </w:tr>
      <w:tr w:rsidR="001C475E" w:rsidRPr="00B07E95" w:rsidTr="006B74C2">
        <w:trPr>
          <w:jc w:val="center"/>
        </w:trPr>
        <w:tc>
          <w:tcPr>
            <w:tcW w:w="5339" w:type="dxa"/>
            <w:shd w:val="clear" w:color="auto" w:fill="auto"/>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ВСЕГО:</w:t>
            </w:r>
          </w:p>
        </w:tc>
        <w:tc>
          <w:tcPr>
            <w:tcW w:w="2114"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53</w:t>
            </w:r>
          </w:p>
        </w:tc>
        <w:tc>
          <w:tcPr>
            <w:tcW w:w="1977"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55</w:t>
            </w:r>
          </w:p>
        </w:tc>
        <w:tc>
          <w:tcPr>
            <w:tcW w:w="221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49</w:t>
            </w:r>
          </w:p>
        </w:tc>
        <w:tc>
          <w:tcPr>
            <w:tcW w:w="2291"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-6</w:t>
            </w:r>
          </w:p>
        </w:tc>
      </w:tr>
    </w:tbl>
    <w:p w:rsidR="001C475E" w:rsidRPr="00B07E95" w:rsidRDefault="001C475E" w:rsidP="00B07E95">
      <w:pPr>
        <w:spacing w:after="0" w:line="240" w:lineRule="auto"/>
        <w:jc w:val="right"/>
        <w:rPr>
          <w:rFonts w:ascii="Times New Roman" w:eastAsia="Times New Roman" w:hAnsi="Times New Roman" w:cs="Times New Roman"/>
          <w:iCs/>
          <w:sz w:val="24"/>
          <w:szCs w:val="24"/>
        </w:rPr>
      </w:pPr>
    </w:p>
    <w:p w:rsidR="001C475E" w:rsidRPr="00B07E95" w:rsidRDefault="001C475E" w:rsidP="00B07E95">
      <w:pPr>
        <w:spacing w:after="0" w:line="240" w:lineRule="auto"/>
        <w:ind w:firstLine="709"/>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2.4. Организационно-правовые аспекты структуры библиотечной сети.</w:t>
      </w:r>
    </w:p>
    <w:p w:rsidR="001C475E" w:rsidRPr="00B07E95" w:rsidRDefault="001C475E" w:rsidP="00B07E95">
      <w:pPr>
        <w:spacing w:after="0" w:line="240" w:lineRule="auto"/>
        <w:ind w:firstLine="567"/>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Cs/>
          <w:sz w:val="24"/>
          <w:szCs w:val="24"/>
        </w:rPr>
        <w:t>Правовые формы муниципальных библиотек, библиотек-филиалов (подразделений) ЦБС, других библиотечных объединений и КДУ. Изменение правовых форм библиотек (если происходили в течение года).</w:t>
      </w:r>
    </w:p>
    <w:p w:rsidR="001C475E" w:rsidRPr="00B07E95" w:rsidRDefault="001C475E" w:rsidP="00B07E95">
      <w:pPr>
        <w:spacing w:after="0" w:line="240" w:lineRule="auto"/>
        <w:ind w:firstLine="709"/>
        <w:jc w:val="right"/>
        <w:rPr>
          <w:rFonts w:ascii="Times New Roman" w:eastAsia="Times New Roman" w:hAnsi="Times New Roman" w:cs="Times New Roman"/>
          <w:bCs/>
          <w:i/>
          <w:iCs/>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980"/>
        <w:gridCol w:w="980"/>
        <w:gridCol w:w="979"/>
        <w:gridCol w:w="978"/>
        <w:gridCol w:w="979"/>
        <w:gridCol w:w="980"/>
        <w:gridCol w:w="981"/>
        <w:gridCol w:w="981"/>
        <w:gridCol w:w="981"/>
        <w:gridCol w:w="981"/>
        <w:gridCol w:w="981"/>
        <w:gridCol w:w="981"/>
        <w:gridCol w:w="981"/>
        <w:gridCol w:w="981"/>
      </w:tblGrid>
      <w:tr w:rsidR="001C475E" w:rsidRPr="00B07E95" w:rsidTr="006B74C2">
        <w:tc>
          <w:tcPr>
            <w:tcW w:w="387" w:type="dxa"/>
            <w:vMerge w:val="restart"/>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Год</w:t>
            </w:r>
          </w:p>
        </w:tc>
        <w:tc>
          <w:tcPr>
            <w:tcW w:w="980" w:type="dxa"/>
            <w:vMerge w:val="restart"/>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Библиотеки – юридические лица</w:t>
            </w:r>
          </w:p>
        </w:tc>
        <w:tc>
          <w:tcPr>
            <w:tcW w:w="980" w:type="dxa"/>
            <w:vMerge w:val="restart"/>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т.ч. в сельской местности</w:t>
            </w:r>
          </w:p>
        </w:tc>
        <w:tc>
          <w:tcPr>
            <w:tcW w:w="5878" w:type="dxa"/>
            <w:gridSpan w:val="6"/>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Библиотеки – юридические лица</w:t>
            </w:r>
          </w:p>
        </w:tc>
        <w:tc>
          <w:tcPr>
            <w:tcW w:w="5886" w:type="dxa"/>
            <w:gridSpan w:val="6"/>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Библиотеки в составе КДУ</w:t>
            </w:r>
          </w:p>
        </w:tc>
      </w:tr>
      <w:tr w:rsidR="001C475E" w:rsidRPr="00B07E95" w:rsidTr="006B74C2">
        <w:trPr>
          <w:cantSplit/>
          <w:trHeight w:val="2174"/>
        </w:trPr>
        <w:tc>
          <w:tcPr>
            <w:tcW w:w="387" w:type="dxa"/>
            <w:vMerge/>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p>
        </w:tc>
        <w:tc>
          <w:tcPr>
            <w:tcW w:w="980" w:type="dxa"/>
            <w:vMerge/>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p>
        </w:tc>
        <w:tc>
          <w:tcPr>
            <w:tcW w:w="980" w:type="dxa"/>
            <w:vMerge/>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p>
        </w:tc>
        <w:tc>
          <w:tcPr>
            <w:tcW w:w="979" w:type="dxa"/>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Бюджетные учреждения</w:t>
            </w:r>
          </w:p>
        </w:tc>
        <w:tc>
          <w:tcPr>
            <w:tcW w:w="978" w:type="dxa"/>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 ч. в сельской местности</w:t>
            </w:r>
          </w:p>
        </w:tc>
        <w:tc>
          <w:tcPr>
            <w:tcW w:w="979" w:type="dxa"/>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Казенные учреждения</w:t>
            </w:r>
          </w:p>
        </w:tc>
        <w:tc>
          <w:tcPr>
            <w:tcW w:w="980" w:type="dxa"/>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 ч. в сельской местности</w:t>
            </w:r>
          </w:p>
        </w:tc>
        <w:tc>
          <w:tcPr>
            <w:tcW w:w="981" w:type="dxa"/>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Автономные учреждения</w:t>
            </w:r>
          </w:p>
        </w:tc>
        <w:tc>
          <w:tcPr>
            <w:tcW w:w="981" w:type="dxa"/>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 ч. в сельской местности</w:t>
            </w:r>
          </w:p>
        </w:tc>
        <w:tc>
          <w:tcPr>
            <w:tcW w:w="981" w:type="dxa"/>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Бюджетные учреждения</w:t>
            </w:r>
          </w:p>
        </w:tc>
        <w:tc>
          <w:tcPr>
            <w:tcW w:w="981" w:type="dxa"/>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 ч. в сельской местности</w:t>
            </w:r>
          </w:p>
        </w:tc>
        <w:tc>
          <w:tcPr>
            <w:tcW w:w="981" w:type="dxa"/>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Казенные учреждения</w:t>
            </w:r>
          </w:p>
        </w:tc>
        <w:tc>
          <w:tcPr>
            <w:tcW w:w="981" w:type="dxa"/>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 ч. в сельской местности</w:t>
            </w:r>
          </w:p>
        </w:tc>
        <w:tc>
          <w:tcPr>
            <w:tcW w:w="981" w:type="dxa"/>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Автономные учреждения</w:t>
            </w:r>
          </w:p>
        </w:tc>
        <w:tc>
          <w:tcPr>
            <w:tcW w:w="981" w:type="dxa"/>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 ч. в сельской местности</w:t>
            </w:r>
          </w:p>
        </w:tc>
      </w:tr>
      <w:tr w:rsidR="001C475E" w:rsidRPr="00B07E95" w:rsidTr="006B74C2">
        <w:tc>
          <w:tcPr>
            <w:tcW w:w="387"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980"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1</w:t>
            </w:r>
          </w:p>
        </w:tc>
        <w:tc>
          <w:tcPr>
            <w:tcW w:w="980"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1</w:t>
            </w:r>
          </w:p>
        </w:tc>
        <w:tc>
          <w:tcPr>
            <w:tcW w:w="979"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7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79"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1</w:t>
            </w:r>
          </w:p>
        </w:tc>
        <w:tc>
          <w:tcPr>
            <w:tcW w:w="980"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1</w:t>
            </w: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19</w:t>
            </w: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19</w:t>
            </w: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r>
      <w:tr w:rsidR="001C475E" w:rsidRPr="00B07E95" w:rsidTr="006B74C2">
        <w:tc>
          <w:tcPr>
            <w:tcW w:w="387"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980"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1</w:t>
            </w:r>
          </w:p>
        </w:tc>
        <w:tc>
          <w:tcPr>
            <w:tcW w:w="980"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1</w:t>
            </w:r>
          </w:p>
        </w:tc>
        <w:tc>
          <w:tcPr>
            <w:tcW w:w="979"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7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79"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1</w:t>
            </w:r>
          </w:p>
        </w:tc>
        <w:tc>
          <w:tcPr>
            <w:tcW w:w="980"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1</w:t>
            </w: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20</w:t>
            </w: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20</w:t>
            </w: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r>
    </w:tbl>
    <w:p w:rsidR="001C475E" w:rsidRPr="00B07E95" w:rsidRDefault="001C475E" w:rsidP="00B07E95">
      <w:pPr>
        <w:spacing w:after="0" w:line="240" w:lineRule="auto"/>
        <w:ind w:firstLine="709"/>
        <w:jc w:val="right"/>
        <w:rPr>
          <w:rFonts w:ascii="Times New Roman" w:eastAsia="Times New Roman" w:hAnsi="Times New Roman" w:cs="Times New Roman"/>
          <w:bCs/>
          <w:iCs/>
          <w:sz w:val="24"/>
          <w:szCs w:val="24"/>
        </w:rPr>
      </w:pPr>
    </w:p>
    <w:p w:rsidR="001C475E" w:rsidRPr="00B07E95" w:rsidRDefault="001C475E" w:rsidP="00B07E95">
      <w:pPr>
        <w:autoSpaceDE w:val="0"/>
        <w:autoSpaceDN w:val="0"/>
        <w:adjustRightInd w:val="0"/>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2.5. Развитие библиотечной сети.</w:t>
      </w:r>
      <w:r w:rsidRPr="00B07E95">
        <w:rPr>
          <w:rStyle w:val="10"/>
          <w:rFonts w:ascii="Times New Roman" w:eastAsia="Calibri" w:hAnsi="Times New Roman"/>
          <w:sz w:val="24"/>
          <w:szCs w:val="24"/>
        </w:rPr>
        <w:t xml:space="preserve"> </w:t>
      </w:r>
      <w:r w:rsidRPr="00B07E95">
        <w:rPr>
          <w:rStyle w:val="af9"/>
          <w:rFonts w:ascii="Times New Roman" w:hAnsi="Times New Roman" w:cs="Times New Roman"/>
          <w:b w:val="0"/>
          <w:sz w:val="24"/>
          <w:szCs w:val="24"/>
        </w:rPr>
        <w:t>Актуальные услуги и инновационные формы обслуживания.</w:t>
      </w:r>
    </w:p>
    <w:p w:rsidR="001C475E" w:rsidRPr="00B07E95" w:rsidRDefault="001C475E" w:rsidP="00B07E9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p>
    <w:p w:rsidR="001C475E" w:rsidRPr="00B07E95" w:rsidRDefault="001C475E" w:rsidP="00B07E9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Зиминском районе нет модельных библиотек, интеллект – центров и других типов библиотек, а также нет   игровых комнат для детей.</w:t>
      </w:r>
    </w:p>
    <w:tbl>
      <w:tblPr>
        <w:tblW w:w="513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516"/>
        <w:gridCol w:w="3469"/>
        <w:gridCol w:w="4077"/>
        <w:gridCol w:w="3750"/>
      </w:tblGrid>
      <w:tr w:rsidR="001C475E" w:rsidRPr="00B07E95" w:rsidTr="006B74C2">
        <w:trPr>
          <w:trHeight w:val="562"/>
        </w:trPr>
        <w:tc>
          <w:tcPr>
            <w:tcW w:w="934" w:type="pct"/>
            <w:tcBorders>
              <w:top w:val="single" w:sz="4" w:space="0" w:color="000000"/>
              <w:left w:val="single" w:sz="4" w:space="0" w:color="000000"/>
              <w:right w:val="single" w:sz="4" w:space="0" w:color="000000"/>
            </w:tcBorders>
          </w:tcPr>
          <w:p w:rsidR="001C475E" w:rsidRPr="00B07E95" w:rsidRDefault="001C475E" w:rsidP="00B07E95">
            <w:pPr>
              <w:pStyle w:val="ConsPlusNonformat"/>
              <w:widowControl/>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Наименование модельной библиотеки</w:t>
            </w:r>
          </w:p>
        </w:tc>
        <w:tc>
          <w:tcPr>
            <w:tcW w:w="481" w:type="pct"/>
            <w:tcBorders>
              <w:top w:val="single" w:sz="4" w:space="0" w:color="000000"/>
              <w:left w:val="single" w:sz="4" w:space="0" w:color="000000"/>
              <w:right w:val="single" w:sz="4" w:space="0" w:color="000000"/>
            </w:tcBorders>
          </w:tcPr>
          <w:p w:rsidR="001C475E" w:rsidRPr="00B07E95" w:rsidRDefault="001C475E" w:rsidP="00B07E95">
            <w:pPr>
              <w:pStyle w:val="ConsPlusNonformat"/>
              <w:widowControl/>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Год открытия</w:t>
            </w:r>
          </w:p>
        </w:tc>
        <w:tc>
          <w:tcPr>
            <w:tcW w:w="1101" w:type="pct"/>
            <w:tcBorders>
              <w:top w:val="single" w:sz="4" w:space="0" w:color="000000"/>
              <w:left w:val="single" w:sz="4" w:space="0" w:color="000000"/>
              <w:right w:val="single" w:sz="4" w:space="0" w:color="000000"/>
            </w:tcBorders>
          </w:tcPr>
          <w:p w:rsidR="001C475E" w:rsidRPr="00B07E95" w:rsidRDefault="001C475E" w:rsidP="00B07E95">
            <w:pPr>
              <w:pStyle w:val="ConsPlusNonformat"/>
              <w:widowControl/>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Концептуальная идея модельной библиотеки</w:t>
            </w:r>
          </w:p>
        </w:tc>
        <w:tc>
          <w:tcPr>
            <w:tcW w:w="1294" w:type="pct"/>
            <w:tcBorders>
              <w:top w:val="single" w:sz="4" w:space="0" w:color="000000"/>
              <w:left w:val="single" w:sz="4" w:space="0" w:color="000000"/>
              <w:right w:val="single" w:sz="4" w:space="0" w:color="000000"/>
            </w:tcBorders>
          </w:tcPr>
          <w:p w:rsidR="001C475E" w:rsidRPr="00B07E95" w:rsidRDefault="001C475E" w:rsidP="00B07E95">
            <w:pPr>
              <w:pStyle w:val="ConsPlusNonformat"/>
              <w:widowControl/>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Достижения библиотеки, после модернизации</w:t>
            </w:r>
          </w:p>
        </w:tc>
        <w:tc>
          <w:tcPr>
            <w:tcW w:w="1190" w:type="pct"/>
            <w:tcBorders>
              <w:top w:val="single" w:sz="4" w:space="0" w:color="000000"/>
              <w:left w:val="single" w:sz="4" w:space="0" w:color="000000"/>
              <w:right w:val="single" w:sz="4" w:space="0" w:color="000000"/>
            </w:tcBorders>
          </w:tcPr>
          <w:p w:rsidR="001C475E" w:rsidRPr="00B07E95" w:rsidRDefault="001C475E" w:rsidP="00B07E95">
            <w:pPr>
              <w:pStyle w:val="ConsPlusNonformat"/>
              <w:widowControl/>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Перечислите основные идеи дальнейшего развития</w:t>
            </w:r>
          </w:p>
        </w:tc>
      </w:tr>
      <w:tr w:rsidR="001C475E" w:rsidRPr="00B07E95" w:rsidTr="006B74C2">
        <w:trPr>
          <w:trHeight w:val="224"/>
        </w:trPr>
        <w:tc>
          <w:tcPr>
            <w:tcW w:w="934" w:type="pct"/>
            <w:tcBorders>
              <w:top w:val="single" w:sz="4" w:space="0" w:color="000000"/>
              <w:left w:val="single" w:sz="4" w:space="0" w:color="000000"/>
              <w:bottom w:val="single" w:sz="4" w:space="0" w:color="000000"/>
              <w:right w:val="single" w:sz="4" w:space="0" w:color="000000"/>
            </w:tcBorders>
          </w:tcPr>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нет</w:t>
            </w:r>
          </w:p>
        </w:tc>
        <w:tc>
          <w:tcPr>
            <w:tcW w:w="481" w:type="pct"/>
            <w:tcBorders>
              <w:top w:val="single" w:sz="4" w:space="0" w:color="000000"/>
              <w:left w:val="single" w:sz="4" w:space="0" w:color="000000"/>
              <w:bottom w:val="single" w:sz="4" w:space="0" w:color="000000"/>
              <w:right w:val="single" w:sz="4" w:space="0" w:color="000000"/>
            </w:tcBorders>
          </w:tcPr>
          <w:p w:rsidR="001C475E" w:rsidRPr="00B07E95" w:rsidRDefault="001C475E" w:rsidP="00B07E95">
            <w:pPr>
              <w:spacing w:line="240" w:lineRule="auto"/>
              <w:jc w:val="both"/>
              <w:rPr>
                <w:rFonts w:ascii="Times New Roman" w:hAnsi="Times New Roman" w:cs="Times New Roman"/>
                <w:sz w:val="24"/>
                <w:szCs w:val="24"/>
              </w:rPr>
            </w:pPr>
          </w:p>
        </w:tc>
        <w:tc>
          <w:tcPr>
            <w:tcW w:w="1101" w:type="pct"/>
            <w:tcBorders>
              <w:top w:val="single" w:sz="4" w:space="0" w:color="000000"/>
              <w:left w:val="single" w:sz="4" w:space="0" w:color="000000"/>
              <w:bottom w:val="single" w:sz="4" w:space="0" w:color="000000"/>
              <w:right w:val="single" w:sz="4" w:space="0" w:color="000000"/>
            </w:tcBorders>
          </w:tcPr>
          <w:p w:rsidR="001C475E" w:rsidRPr="00B07E95" w:rsidRDefault="001C475E" w:rsidP="00B07E95">
            <w:pPr>
              <w:spacing w:line="240" w:lineRule="auto"/>
              <w:jc w:val="both"/>
              <w:rPr>
                <w:rFonts w:ascii="Times New Roman" w:hAnsi="Times New Roman" w:cs="Times New Roman"/>
                <w:sz w:val="24"/>
                <w:szCs w:val="24"/>
              </w:rPr>
            </w:pPr>
          </w:p>
        </w:tc>
        <w:tc>
          <w:tcPr>
            <w:tcW w:w="1294" w:type="pct"/>
            <w:tcBorders>
              <w:top w:val="single" w:sz="4" w:space="0" w:color="000000"/>
              <w:left w:val="single" w:sz="4" w:space="0" w:color="000000"/>
              <w:bottom w:val="single" w:sz="4" w:space="0" w:color="000000"/>
              <w:right w:val="single" w:sz="4" w:space="0" w:color="000000"/>
            </w:tcBorders>
          </w:tcPr>
          <w:p w:rsidR="001C475E" w:rsidRPr="00B07E95" w:rsidRDefault="001C475E" w:rsidP="00B07E95">
            <w:pPr>
              <w:spacing w:line="240" w:lineRule="auto"/>
              <w:jc w:val="both"/>
              <w:rPr>
                <w:rFonts w:ascii="Times New Roman" w:hAnsi="Times New Roman" w:cs="Times New Roman"/>
                <w:sz w:val="24"/>
                <w:szCs w:val="24"/>
              </w:rPr>
            </w:pPr>
          </w:p>
        </w:tc>
        <w:tc>
          <w:tcPr>
            <w:tcW w:w="1190" w:type="pct"/>
            <w:tcBorders>
              <w:top w:val="single" w:sz="4" w:space="0" w:color="000000"/>
              <w:left w:val="single" w:sz="4" w:space="0" w:color="000000"/>
              <w:bottom w:val="single" w:sz="4" w:space="0" w:color="000000"/>
              <w:right w:val="single" w:sz="4" w:space="0" w:color="000000"/>
            </w:tcBorders>
          </w:tcPr>
          <w:p w:rsidR="001C475E" w:rsidRPr="00B07E95" w:rsidRDefault="001C475E" w:rsidP="00B07E95">
            <w:pPr>
              <w:spacing w:line="240" w:lineRule="auto"/>
              <w:jc w:val="both"/>
              <w:rPr>
                <w:rFonts w:ascii="Times New Roman" w:hAnsi="Times New Roman" w:cs="Times New Roman"/>
                <w:sz w:val="24"/>
                <w:szCs w:val="24"/>
              </w:rPr>
            </w:pPr>
          </w:p>
        </w:tc>
      </w:tr>
    </w:tbl>
    <w:p w:rsidR="001C475E" w:rsidRPr="00B07E95" w:rsidRDefault="001C475E" w:rsidP="00B07E95">
      <w:pPr>
        <w:autoSpaceDE w:val="0"/>
        <w:autoSpaceDN w:val="0"/>
        <w:adjustRightInd w:val="0"/>
        <w:spacing w:after="0" w:line="240" w:lineRule="auto"/>
        <w:rPr>
          <w:rFonts w:ascii="Times New Roman" w:eastAsia="Times New Roman" w:hAnsi="Times New Roman" w:cs="Times New Roman"/>
          <w:bCs/>
          <w:iCs/>
          <w:color w:val="FF0000"/>
          <w:sz w:val="24"/>
          <w:szCs w:val="24"/>
        </w:rPr>
      </w:pP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2.6. Организация библиотечного обслуживания населения.</w:t>
      </w:r>
    </w:p>
    <w:p w:rsidR="001C475E" w:rsidRPr="00B07E95" w:rsidRDefault="001C475E"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 xml:space="preserve">   </w:t>
      </w:r>
      <w:r w:rsidRPr="00B07E95">
        <w:rPr>
          <w:rFonts w:ascii="Times New Roman" w:eastAsia="Times New Roman" w:hAnsi="Times New Roman" w:cs="Times New Roman"/>
          <w:bCs/>
          <w:iCs/>
          <w:sz w:val="24"/>
          <w:szCs w:val="24"/>
        </w:rPr>
        <w:t>Наименования нормативных документов и дата их утверждения/подписания.</w:t>
      </w:r>
    </w:p>
    <w:p w:rsidR="001C475E" w:rsidRPr="00B07E95" w:rsidRDefault="004817DB"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Вопросы организации</w:t>
      </w:r>
      <w:r w:rsidR="001C475E" w:rsidRPr="00B07E95">
        <w:rPr>
          <w:rFonts w:ascii="Times New Roman" w:eastAsia="Times New Roman" w:hAnsi="Times New Roman" w:cs="Times New Roman"/>
          <w:bCs/>
          <w:iCs/>
          <w:sz w:val="24"/>
          <w:szCs w:val="24"/>
        </w:rPr>
        <w:t xml:space="preserve"> библиотечного обслуживания населения Зиминского </w:t>
      </w:r>
      <w:r w:rsidRPr="00B07E95">
        <w:rPr>
          <w:rFonts w:ascii="Times New Roman" w:eastAsia="Times New Roman" w:hAnsi="Times New Roman" w:cs="Times New Roman"/>
          <w:bCs/>
          <w:iCs/>
          <w:sz w:val="24"/>
          <w:szCs w:val="24"/>
        </w:rPr>
        <w:t>района регулируют</w:t>
      </w:r>
      <w:r>
        <w:rPr>
          <w:rFonts w:ascii="Times New Roman" w:eastAsia="Times New Roman" w:hAnsi="Times New Roman" w:cs="Times New Roman"/>
          <w:bCs/>
          <w:iCs/>
          <w:sz w:val="24"/>
          <w:szCs w:val="24"/>
        </w:rPr>
        <w:t xml:space="preserve"> следующие </w:t>
      </w:r>
      <w:r w:rsidR="001C475E" w:rsidRPr="00B07E95">
        <w:rPr>
          <w:rFonts w:ascii="Times New Roman" w:eastAsia="Times New Roman" w:hAnsi="Times New Roman" w:cs="Times New Roman"/>
          <w:bCs/>
          <w:iCs/>
          <w:sz w:val="24"/>
          <w:szCs w:val="24"/>
        </w:rPr>
        <w:t>нормативные документы:</w:t>
      </w:r>
    </w:p>
    <w:p w:rsidR="001C475E" w:rsidRPr="00B07E95" w:rsidRDefault="001C475E"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Постановление администрации Зиминского районного муниципального образования от 01.12.2009г. №1285 «Об организации библиотечного обслуживания населения в Зиминском районе».</w:t>
      </w:r>
    </w:p>
    <w:p w:rsidR="001C475E" w:rsidRPr="00B07E95" w:rsidRDefault="001C475E"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Постановление администрации Зиминского районного муниципального образования от 28.12.2009г. №1477 «Об обязательном экземпляре документов Зиминского районного </w:t>
      </w:r>
      <w:r w:rsidR="004817DB" w:rsidRPr="00B07E95">
        <w:rPr>
          <w:rFonts w:ascii="Times New Roman" w:eastAsia="Times New Roman" w:hAnsi="Times New Roman" w:cs="Times New Roman"/>
          <w:bCs/>
          <w:iCs/>
          <w:sz w:val="24"/>
          <w:szCs w:val="24"/>
        </w:rPr>
        <w:t>муниципального образования</w:t>
      </w:r>
      <w:r w:rsidRPr="00B07E95">
        <w:rPr>
          <w:rFonts w:ascii="Times New Roman" w:eastAsia="Times New Roman" w:hAnsi="Times New Roman" w:cs="Times New Roman"/>
          <w:bCs/>
          <w:iCs/>
          <w:sz w:val="24"/>
          <w:szCs w:val="24"/>
        </w:rPr>
        <w:t>».</w:t>
      </w:r>
    </w:p>
    <w:p w:rsidR="001C475E" w:rsidRPr="00B07E95" w:rsidRDefault="001C475E"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Постановление администрации Зиминского районного муниципального образования от 01.12.2009г. №1285 «Об организации библиотечного обслуживания населения в Зиминском районе».</w:t>
      </w:r>
    </w:p>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 xml:space="preserve">      </w:t>
      </w:r>
      <w:r w:rsidRPr="00B07E95">
        <w:rPr>
          <w:rFonts w:ascii="Times New Roman" w:eastAsia="Times New Roman" w:hAnsi="Times New Roman" w:cs="Times New Roman"/>
          <w:bCs/>
          <w:iCs/>
          <w:sz w:val="24"/>
          <w:szCs w:val="24"/>
        </w:rPr>
        <w:t xml:space="preserve">   Постановление администрации Харайгунского муниципального образования от 01.12.2010г. №1285 «Об открытии </w:t>
      </w:r>
      <w:r w:rsidR="004817DB" w:rsidRPr="00B07E95">
        <w:rPr>
          <w:rFonts w:ascii="Times New Roman" w:eastAsia="Times New Roman" w:hAnsi="Times New Roman" w:cs="Times New Roman"/>
          <w:bCs/>
          <w:iCs/>
          <w:sz w:val="24"/>
          <w:szCs w:val="24"/>
        </w:rPr>
        <w:t>библиотеки на</w:t>
      </w:r>
      <w:r w:rsidRPr="00B07E95">
        <w:rPr>
          <w:rFonts w:ascii="Times New Roman" w:hAnsi="Times New Roman" w:cs="Times New Roman"/>
          <w:sz w:val="24"/>
          <w:szCs w:val="24"/>
        </w:rPr>
        <w:t xml:space="preserve"> уч. Буринская дача, мкр. «Саянская деревня» </w:t>
      </w:r>
      <w:r w:rsidRPr="00B07E95">
        <w:rPr>
          <w:rFonts w:ascii="Times New Roman" w:eastAsia="Times New Roman" w:hAnsi="Times New Roman" w:cs="Times New Roman"/>
          <w:bCs/>
          <w:iCs/>
          <w:sz w:val="24"/>
          <w:szCs w:val="24"/>
        </w:rPr>
        <w:t xml:space="preserve">в Харайгунском муниципальном </w:t>
      </w:r>
      <w:r w:rsidR="004817DB" w:rsidRPr="00B07E95">
        <w:rPr>
          <w:rFonts w:ascii="Times New Roman" w:eastAsia="Times New Roman" w:hAnsi="Times New Roman" w:cs="Times New Roman"/>
          <w:bCs/>
          <w:iCs/>
          <w:sz w:val="24"/>
          <w:szCs w:val="24"/>
        </w:rPr>
        <w:t>образовании» от</w:t>
      </w:r>
      <w:r w:rsidRPr="00B07E95">
        <w:rPr>
          <w:rFonts w:ascii="Times New Roman" w:hAnsi="Times New Roman" w:cs="Times New Roman"/>
          <w:sz w:val="24"/>
          <w:szCs w:val="24"/>
        </w:rPr>
        <w:t xml:space="preserve"> </w:t>
      </w:r>
      <w:r w:rsidR="00E91F33" w:rsidRPr="00B07E95">
        <w:rPr>
          <w:rFonts w:ascii="Times New Roman" w:hAnsi="Times New Roman" w:cs="Times New Roman"/>
          <w:sz w:val="24"/>
          <w:szCs w:val="24"/>
        </w:rPr>
        <w:t>09.01.2020г</w:t>
      </w:r>
      <w:r w:rsidR="00E91F33">
        <w:rPr>
          <w:rFonts w:ascii="Times New Roman" w:hAnsi="Times New Roman" w:cs="Times New Roman"/>
          <w:sz w:val="24"/>
          <w:szCs w:val="24"/>
        </w:rPr>
        <w:t>.</w:t>
      </w:r>
      <w:r w:rsidR="00E91F33" w:rsidRPr="00B07E95">
        <w:rPr>
          <w:rFonts w:ascii="Times New Roman" w:hAnsi="Times New Roman" w:cs="Times New Roman"/>
          <w:sz w:val="24"/>
          <w:szCs w:val="24"/>
        </w:rPr>
        <w:t xml:space="preserve"> №</w:t>
      </w:r>
      <w:r w:rsidRPr="00B07E95">
        <w:rPr>
          <w:rFonts w:ascii="Times New Roman" w:hAnsi="Times New Roman" w:cs="Times New Roman"/>
          <w:sz w:val="24"/>
          <w:szCs w:val="24"/>
        </w:rPr>
        <w:t xml:space="preserve"> 1    </w:t>
      </w:r>
    </w:p>
    <w:p w:rsidR="001C475E" w:rsidRPr="00B07E95" w:rsidRDefault="001C475E" w:rsidP="00B07E95">
      <w:pPr>
        <w:spacing w:after="0" w:line="240" w:lineRule="auto"/>
        <w:ind w:hanging="142"/>
        <w:jc w:val="both"/>
        <w:rPr>
          <w:rFonts w:ascii="Times New Roman" w:hAnsi="Times New Roman" w:cs="Times New Roman"/>
          <w:sz w:val="24"/>
          <w:szCs w:val="24"/>
        </w:rPr>
      </w:pPr>
      <w:r w:rsidRPr="00B07E95">
        <w:rPr>
          <w:rFonts w:ascii="Times New Roman" w:hAnsi="Times New Roman" w:cs="Times New Roman"/>
          <w:sz w:val="24"/>
          <w:szCs w:val="24"/>
        </w:rPr>
        <w:t xml:space="preserve">          Соглашения, </w:t>
      </w:r>
      <w:r w:rsidR="004817DB" w:rsidRPr="00B07E95">
        <w:rPr>
          <w:rFonts w:ascii="Times New Roman" w:hAnsi="Times New Roman" w:cs="Times New Roman"/>
          <w:sz w:val="24"/>
          <w:szCs w:val="24"/>
        </w:rPr>
        <w:t>заключённые администрациями</w:t>
      </w:r>
      <w:r w:rsidRPr="00B07E95">
        <w:rPr>
          <w:rFonts w:ascii="Times New Roman" w:hAnsi="Times New Roman" w:cs="Times New Roman"/>
          <w:sz w:val="24"/>
          <w:szCs w:val="24"/>
        </w:rPr>
        <w:t xml:space="preserve"> сельских поселений Зиминского района и администрацией Зиминского района «О передаче осуществления части своих полномочий по вопросам местного значения», в частности по «комплектованию библиотечных фондов библиотек поселений»:</w:t>
      </w:r>
    </w:p>
    <w:p w:rsidR="001C475E" w:rsidRPr="00B07E95" w:rsidRDefault="001C475E" w:rsidP="00B841C6">
      <w:pPr>
        <w:numPr>
          <w:ilvl w:val="0"/>
          <w:numId w:val="24"/>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Буринского сельского поселения – соглашение № 330 от 14.10.2019г.;</w:t>
      </w:r>
    </w:p>
    <w:p w:rsidR="001C475E" w:rsidRPr="00B07E95" w:rsidRDefault="001C475E" w:rsidP="00B841C6">
      <w:pPr>
        <w:numPr>
          <w:ilvl w:val="0"/>
          <w:numId w:val="24"/>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Зулумайского сельского поселения – соглашение № 331 от 14.10.2019г.;</w:t>
      </w:r>
    </w:p>
    <w:p w:rsidR="001C475E" w:rsidRPr="00B07E95" w:rsidRDefault="001C475E" w:rsidP="00B841C6">
      <w:pPr>
        <w:numPr>
          <w:ilvl w:val="0"/>
          <w:numId w:val="24"/>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Кимильтейского сельского поселения – соглашение № 332 от 14.10.2019г.;</w:t>
      </w:r>
    </w:p>
    <w:p w:rsidR="001C475E" w:rsidRPr="00B07E95" w:rsidRDefault="001C475E" w:rsidP="00B841C6">
      <w:pPr>
        <w:numPr>
          <w:ilvl w:val="0"/>
          <w:numId w:val="24"/>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Масляногорского сельского поселения – соглашение № 333 от 14.10.2019г.;</w:t>
      </w:r>
    </w:p>
    <w:p w:rsidR="001C475E" w:rsidRPr="00B07E95" w:rsidRDefault="001C475E" w:rsidP="00B841C6">
      <w:pPr>
        <w:numPr>
          <w:ilvl w:val="0"/>
          <w:numId w:val="24"/>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Покровского сельского поселения – соглашение № 334 от 14.10.2019г.;</w:t>
      </w:r>
    </w:p>
    <w:p w:rsidR="001C475E" w:rsidRPr="00B07E95" w:rsidRDefault="001C475E" w:rsidP="00B841C6">
      <w:pPr>
        <w:numPr>
          <w:ilvl w:val="0"/>
          <w:numId w:val="24"/>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Ухтуйского сельского поселения – соглашение № 335 от 14.10.2019г.;</w:t>
      </w:r>
    </w:p>
    <w:p w:rsidR="001C475E" w:rsidRPr="00B07E95" w:rsidRDefault="001C475E" w:rsidP="00B841C6">
      <w:pPr>
        <w:numPr>
          <w:ilvl w:val="0"/>
          <w:numId w:val="24"/>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Филипповского сельского поселения – соглашение № 336 от 14.10.2019г.;</w:t>
      </w:r>
    </w:p>
    <w:p w:rsidR="001C475E" w:rsidRPr="00B07E95" w:rsidRDefault="001C475E" w:rsidP="00B841C6">
      <w:pPr>
        <w:numPr>
          <w:ilvl w:val="0"/>
          <w:numId w:val="24"/>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Харайгунского сельского поселения – соглашение № 337 от 14.10.2019г.;</w:t>
      </w:r>
    </w:p>
    <w:p w:rsidR="001C475E" w:rsidRPr="00B07E95" w:rsidRDefault="001C475E" w:rsidP="00B841C6">
      <w:pPr>
        <w:numPr>
          <w:ilvl w:val="0"/>
          <w:numId w:val="24"/>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Услонского сельского поселения – соглашение № 347 от 15.10.2019г.;</w:t>
      </w:r>
    </w:p>
    <w:p w:rsidR="001C475E" w:rsidRPr="00B07E95" w:rsidRDefault="001C475E" w:rsidP="00B07E95">
      <w:pPr>
        <w:spacing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xml:space="preserve"> Приказ Комитета по культуре администрации Зиминского района от 20.12.2019г.№ 41 «О делегировании полномочий»;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 xml:space="preserve">2.7. Соблюдение норм действующего законодательства о реорганизации или ликвидации муниципальной библиотеки, расположенной в сельском поселении, с учетом результата опроса жителей данного сельского поселения. </w:t>
      </w:r>
    </w:p>
    <w:p w:rsidR="001C475E" w:rsidRPr="00B07E95" w:rsidRDefault="001C475E" w:rsidP="00B07E95">
      <w:pPr>
        <w:spacing w:after="0" w:line="240" w:lineRule="auto"/>
        <w:ind w:left="142"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Случаев закрытия библиотек в 2020г. не было.</w:t>
      </w:r>
    </w:p>
    <w:p w:rsidR="001C475E" w:rsidRPr="00B07E95" w:rsidRDefault="001C475E" w:rsidP="00B07E95">
      <w:pPr>
        <w:spacing w:after="0" w:line="240" w:lineRule="auto"/>
        <w:ind w:left="142" w:firstLine="567"/>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2.8. Доступность библиотечных услуг. </w:t>
      </w:r>
    </w:p>
    <w:p w:rsidR="001C475E" w:rsidRPr="00B07E95" w:rsidRDefault="001C475E" w:rsidP="00B07E95">
      <w:pPr>
        <w:pStyle w:val="Default"/>
        <w:spacing w:line="240" w:lineRule="auto"/>
        <w:ind w:left="708"/>
        <w:jc w:val="both"/>
      </w:pPr>
      <w:r w:rsidRPr="00B07E95">
        <w:rPr>
          <w:u w:val="single"/>
        </w:rPr>
        <w:t>- среднее число жителей на одну библиотеку –</w:t>
      </w:r>
      <w:r w:rsidRPr="00B07E95">
        <w:t xml:space="preserve"> 569.</w:t>
      </w:r>
    </w:p>
    <w:p w:rsidR="001C475E" w:rsidRPr="00B07E95" w:rsidRDefault="001C475E" w:rsidP="00B07E95">
      <w:pPr>
        <w:pStyle w:val="Default"/>
        <w:spacing w:line="240" w:lineRule="auto"/>
        <w:ind w:left="708"/>
        <w:jc w:val="both"/>
        <w:rPr>
          <w:color w:val="auto"/>
        </w:rPr>
      </w:pPr>
      <w:r w:rsidRPr="00B07E95">
        <w:rPr>
          <w:u w:val="single"/>
        </w:rPr>
        <w:t xml:space="preserve">- число библиотек, работающих по сокращенному </w:t>
      </w:r>
      <w:r w:rsidRPr="00B07E95">
        <w:rPr>
          <w:color w:val="auto"/>
          <w:u w:val="single"/>
        </w:rPr>
        <w:t>графику,</w:t>
      </w:r>
      <w:r w:rsidRPr="00B07E95">
        <w:rPr>
          <w:color w:val="auto"/>
        </w:rPr>
        <w:t xml:space="preserve"> всего – 18 библиотек. </w:t>
      </w:r>
    </w:p>
    <w:p w:rsidR="001C475E" w:rsidRPr="00B07E95" w:rsidRDefault="001C475E" w:rsidP="00B07E95">
      <w:pPr>
        <w:pStyle w:val="Default"/>
        <w:spacing w:line="240" w:lineRule="auto"/>
        <w:ind w:left="708"/>
        <w:jc w:val="both"/>
        <w:rPr>
          <w:color w:val="auto"/>
        </w:rPr>
      </w:pPr>
      <w:r w:rsidRPr="00B07E95">
        <w:rPr>
          <w:color w:val="auto"/>
        </w:rPr>
        <w:t xml:space="preserve"> в т.ч.: на 0,25 ставки - 1 (библиотека с. Буря)</w:t>
      </w:r>
    </w:p>
    <w:p w:rsidR="001C475E" w:rsidRPr="00B07E95" w:rsidRDefault="001C475E" w:rsidP="00B07E95">
      <w:pPr>
        <w:pStyle w:val="Default"/>
        <w:spacing w:line="240" w:lineRule="auto"/>
        <w:ind w:left="708"/>
        <w:jc w:val="both"/>
        <w:rPr>
          <w:color w:val="auto"/>
        </w:rPr>
      </w:pPr>
      <w:r w:rsidRPr="00B07E95">
        <w:rPr>
          <w:color w:val="auto"/>
        </w:rPr>
        <w:t>на 0,5 ставки -13 (</w:t>
      </w:r>
      <w:r w:rsidRPr="00B07E95">
        <w:t>библиотеки с.: Батама, Сологубово, Басалаевка, Масляногорск, Услон, Зулумай, Перевоз, Новолетники, Филипповск, Большеворонеж, Харайгун, Самара, уч. Буринская дача)</w:t>
      </w:r>
    </w:p>
    <w:p w:rsidR="001C475E" w:rsidRPr="00B07E95" w:rsidRDefault="001C475E" w:rsidP="00B07E95">
      <w:pPr>
        <w:pStyle w:val="Default"/>
        <w:spacing w:line="240" w:lineRule="auto"/>
        <w:ind w:left="708"/>
        <w:jc w:val="both"/>
        <w:rPr>
          <w:color w:val="auto"/>
        </w:rPr>
      </w:pPr>
      <w:r w:rsidRPr="00B07E95">
        <w:rPr>
          <w:color w:val="auto"/>
        </w:rPr>
        <w:t>на 0,75- 4 (библиотеки с. Глинки, Мордино, Норы, Покровка).</w:t>
      </w:r>
    </w:p>
    <w:p w:rsidR="001C475E" w:rsidRPr="00B07E95" w:rsidRDefault="001C475E" w:rsidP="00B07E95">
      <w:pPr>
        <w:spacing w:line="240" w:lineRule="auto"/>
        <w:ind w:left="708"/>
        <w:rPr>
          <w:rFonts w:ascii="Times New Roman" w:eastAsia="Times New Roman" w:hAnsi="Times New Roman" w:cs="Times New Roman"/>
          <w:bCs/>
          <w:iCs/>
          <w:sz w:val="24"/>
          <w:szCs w:val="24"/>
          <w:u w:val="single"/>
        </w:rPr>
      </w:pPr>
      <w:r w:rsidRPr="00B07E95">
        <w:rPr>
          <w:rFonts w:ascii="Times New Roman" w:eastAsia="Times New Roman" w:hAnsi="Times New Roman" w:cs="Times New Roman"/>
          <w:bCs/>
          <w:iCs/>
          <w:sz w:val="24"/>
          <w:szCs w:val="24"/>
          <w:u w:val="single"/>
        </w:rPr>
        <w:t>- режим работы библиотек:</w:t>
      </w: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МКУК МЦБ Зиминского района: понедельник- суббота: с 9.00 до 18.00, обед с 12.00 до 13.00.</w:t>
      </w:r>
    </w:p>
    <w:p w:rsidR="001C475E" w:rsidRPr="00B07E95" w:rsidRDefault="001C475E" w:rsidP="00B07E95">
      <w:pPr>
        <w:spacing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ЦДБ с. Кимильтей: понедельник - пятница: с 9.00 до 17.00, обед с 12.00 до 13.00</w:t>
      </w: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hAnsi="Times New Roman" w:cs="Times New Roman"/>
          <w:sz w:val="24"/>
          <w:szCs w:val="24"/>
        </w:rPr>
        <w:t>«КДЦ Батаминского муниципального образования»</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Библиотека с. Басалаевка (0,5 ст.): </w:t>
      </w:r>
      <w:r w:rsidRPr="00B07E95">
        <w:rPr>
          <w:rFonts w:ascii="Times New Roman" w:hAnsi="Times New Roman" w:cs="Times New Roman"/>
          <w:sz w:val="24"/>
          <w:szCs w:val="24"/>
        </w:rPr>
        <w:t xml:space="preserve">вторник, четверг, пятница: с 10.00 до 17.00, обед с 12.00 до 13.00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Библиотека с. Батама (0,5 ст.):</w:t>
      </w:r>
      <w:r w:rsidRPr="00B07E95">
        <w:rPr>
          <w:rFonts w:ascii="Times New Roman" w:hAnsi="Times New Roman" w:cs="Times New Roman"/>
          <w:color w:val="833C0B"/>
          <w:sz w:val="24"/>
          <w:szCs w:val="24"/>
        </w:rPr>
        <w:t xml:space="preserve"> </w:t>
      </w:r>
      <w:r w:rsidRPr="00B07E95">
        <w:rPr>
          <w:rFonts w:ascii="Times New Roman" w:hAnsi="Times New Roman" w:cs="Times New Roman"/>
          <w:sz w:val="24"/>
          <w:szCs w:val="24"/>
        </w:rPr>
        <w:t>среда, четверг, пятница: с 10.00 до 18.00, обед с 13.00 до 15.00</w:t>
      </w:r>
    </w:p>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 xml:space="preserve">Библиотека с. Сологубово (0,5 ст.): понедельник, вторник, четверг, пятница: с 12.00 до 16.00, суббота: с 12.00 до 14.00     </w:t>
      </w:r>
    </w:p>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«КДЦ Буринского муниципального образования»</w:t>
      </w:r>
    </w:p>
    <w:p w:rsidR="001C475E" w:rsidRPr="00B07E95" w:rsidRDefault="001C475E" w:rsidP="00B07E95">
      <w:pPr>
        <w:spacing w:line="240" w:lineRule="auto"/>
        <w:rPr>
          <w:rFonts w:ascii="Times New Roman" w:hAnsi="Times New Roman" w:cs="Times New Roman"/>
          <w:color w:val="833C0B"/>
          <w:sz w:val="24"/>
          <w:szCs w:val="24"/>
        </w:rPr>
      </w:pPr>
      <w:r w:rsidRPr="00B07E95">
        <w:rPr>
          <w:rFonts w:ascii="Times New Roman" w:hAnsi="Times New Roman" w:cs="Times New Roman"/>
          <w:sz w:val="24"/>
          <w:szCs w:val="24"/>
        </w:rPr>
        <w:t>Библиотека с. Буря (0,25 ст.): среда, пятница, суббота: с 13.00 до 16.00</w:t>
      </w:r>
      <w:r w:rsidRPr="00B07E95">
        <w:rPr>
          <w:rFonts w:ascii="Times New Roman" w:hAnsi="Times New Roman" w:cs="Times New Roman"/>
          <w:color w:val="833C0B"/>
          <w:sz w:val="24"/>
          <w:szCs w:val="24"/>
        </w:rPr>
        <w:t xml:space="preserve"> </w:t>
      </w:r>
    </w:p>
    <w:p w:rsidR="001C475E" w:rsidRPr="00B07E95" w:rsidRDefault="001C475E" w:rsidP="00B07E95">
      <w:pPr>
        <w:spacing w:after="0" w:line="240" w:lineRule="auto"/>
        <w:rPr>
          <w:rFonts w:ascii="Times New Roman" w:hAnsi="Times New Roman" w:cs="Times New Roman"/>
          <w:color w:val="833C0B"/>
          <w:sz w:val="24"/>
          <w:szCs w:val="24"/>
        </w:rPr>
      </w:pPr>
      <w:r w:rsidRPr="00B07E95">
        <w:rPr>
          <w:rFonts w:ascii="Times New Roman" w:hAnsi="Times New Roman" w:cs="Times New Roman"/>
          <w:sz w:val="24"/>
          <w:szCs w:val="24"/>
        </w:rPr>
        <w:t>«КДЦ Зулумайского муниципального образования»</w:t>
      </w:r>
      <w:r w:rsidRPr="00B07E95">
        <w:rPr>
          <w:rFonts w:ascii="Times New Roman" w:hAnsi="Times New Roman" w:cs="Times New Roman"/>
          <w:color w:val="833C0B"/>
          <w:sz w:val="24"/>
          <w:szCs w:val="24"/>
        </w:rPr>
        <w:t xml:space="preserve">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Библиотека с. Зулумай (0,5 ст.): понедельник - суббота с 14.00 до 17.00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«КДЦ Кимильтейского муниципального образования»</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Библиотека с. Баргадай (1,0 ст.) понедельник - пятница: с 10.00 до 17.00, суббота: с 11.00 до 18.00, обед с 14.00 до 15.00</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Библиотека с. Перевоз:</w:t>
      </w:r>
      <w:r w:rsidRPr="00B07E95">
        <w:rPr>
          <w:rFonts w:ascii="Times New Roman" w:hAnsi="Times New Roman" w:cs="Times New Roman"/>
          <w:color w:val="833C0B"/>
          <w:sz w:val="24"/>
          <w:szCs w:val="24"/>
        </w:rPr>
        <w:t xml:space="preserve"> </w:t>
      </w:r>
      <w:r w:rsidRPr="00B07E95">
        <w:rPr>
          <w:rFonts w:ascii="Times New Roman" w:hAnsi="Times New Roman" w:cs="Times New Roman"/>
          <w:sz w:val="24"/>
          <w:szCs w:val="24"/>
        </w:rPr>
        <w:t xml:space="preserve">вторник, четверг, пятница: с 11.00 до 18.00, обед с 14.00 до15.00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«КДЦ Масляногорского сельского поселения»</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Библиотека с. Масляногорск (0,5 ст.):</w:t>
      </w:r>
      <w:r w:rsidRPr="00B07E95">
        <w:rPr>
          <w:rFonts w:ascii="Times New Roman" w:hAnsi="Times New Roman" w:cs="Times New Roman"/>
          <w:color w:val="833C0B"/>
          <w:sz w:val="24"/>
          <w:szCs w:val="24"/>
        </w:rPr>
        <w:t xml:space="preserve"> </w:t>
      </w:r>
      <w:r w:rsidRPr="00B07E95">
        <w:rPr>
          <w:rFonts w:ascii="Times New Roman" w:hAnsi="Times New Roman" w:cs="Times New Roman"/>
          <w:sz w:val="24"/>
          <w:szCs w:val="24"/>
        </w:rPr>
        <w:t xml:space="preserve">среда - пятница: с 13.00 до 17.00 суббота- воскресенье: с 13.00 до 16.00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МКУК «Новолетниковский КДЦ Масляногорского сельского поселения»</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Библиотека с. Новолетники (0,5 ст.): вторник-воскресенье с 12.00 до 15.00</w:t>
      </w:r>
      <w:r w:rsidRPr="00B07E95">
        <w:rPr>
          <w:rFonts w:ascii="Times New Roman" w:hAnsi="Times New Roman" w:cs="Times New Roman"/>
          <w:color w:val="833C0B"/>
          <w:sz w:val="24"/>
          <w:szCs w:val="24"/>
        </w:rPr>
        <w:t xml:space="preserve">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«КДЦ Покровского муниципального образования»</w:t>
      </w: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hAnsi="Times New Roman" w:cs="Times New Roman"/>
          <w:sz w:val="24"/>
          <w:szCs w:val="24"/>
        </w:rPr>
        <w:lastRenderedPageBreak/>
        <w:t>Библиотека с. Покровка (0,75 ст.): понедельник - четверг: с 11.00 до 18.00, обед с 14.00 до 15.00, пятница: с 11.</w:t>
      </w:r>
      <w:r w:rsidRPr="00B07E95">
        <w:rPr>
          <w:rFonts w:ascii="Times New Roman" w:eastAsia="Times New Roman" w:hAnsi="Times New Roman" w:cs="Times New Roman"/>
          <w:bCs/>
          <w:iCs/>
          <w:sz w:val="24"/>
          <w:szCs w:val="24"/>
        </w:rPr>
        <w:t xml:space="preserve">00 до 14.00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«КДЦ Услонского муниципального образования»</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Библиотека с. Услон (0,5 ст.):</w:t>
      </w:r>
      <w:r w:rsidRPr="00B07E95">
        <w:rPr>
          <w:rFonts w:ascii="Times New Roman" w:hAnsi="Times New Roman" w:cs="Times New Roman"/>
          <w:color w:val="833C0B"/>
          <w:sz w:val="24"/>
          <w:szCs w:val="24"/>
        </w:rPr>
        <w:t xml:space="preserve"> </w:t>
      </w:r>
      <w:r w:rsidRPr="00B07E95">
        <w:rPr>
          <w:rFonts w:ascii="Times New Roman" w:hAnsi="Times New Roman" w:cs="Times New Roman"/>
          <w:sz w:val="24"/>
          <w:szCs w:val="24"/>
        </w:rPr>
        <w:t xml:space="preserve">вторник, четверг, пятница: с 11.00 до 18.00,   обед с 14.00 до 15.00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Библиотека с. Самара (0,5 ст.): вторник, среда, четверг: с 10.00 до 17.00, обед с 13.00 до 14.00</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«КДЦ Ухтуйского муниципального образования»</w:t>
      </w:r>
    </w:p>
    <w:p w:rsidR="001C475E" w:rsidRPr="00B07E95" w:rsidRDefault="001C475E" w:rsidP="00B07E95">
      <w:pPr>
        <w:spacing w:after="0" w:line="240" w:lineRule="auto"/>
        <w:ind w:left="34"/>
        <w:rPr>
          <w:rFonts w:ascii="Times New Roman" w:hAnsi="Times New Roman" w:cs="Times New Roman"/>
          <w:sz w:val="24"/>
          <w:szCs w:val="24"/>
        </w:rPr>
      </w:pPr>
      <w:r w:rsidRPr="00B07E95">
        <w:rPr>
          <w:rFonts w:ascii="Times New Roman" w:hAnsi="Times New Roman" w:cs="Times New Roman"/>
          <w:sz w:val="24"/>
          <w:szCs w:val="24"/>
        </w:rPr>
        <w:t xml:space="preserve">Библиотека с. Ухтуй (0,75 ст.): понедельник - пятница: с 10.00 до 16.40, обед с 12.00 до 13.00  </w:t>
      </w:r>
    </w:p>
    <w:p w:rsidR="001C475E" w:rsidRPr="00B07E95" w:rsidRDefault="001C475E" w:rsidP="00B07E95">
      <w:pPr>
        <w:spacing w:after="0" w:line="240" w:lineRule="auto"/>
        <w:ind w:left="34"/>
        <w:rPr>
          <w:rFonts w:ascii="Times New Roman" w:eastAsia="Times New Roman" w:hAnsi="Times New Roman" w:cs="Times New Roman"/>
          <w:bCs/>
          <w:iCs/>
          <w:color w:val="FF0000"/>
          <w:sz w:val="24"/>
          <w:szCs w:val="24"/>
        </w:rPr>
      </w:pPr>
      <w:r w:rsidRPr="00B07E95">
        <w:rPr>
          <w:rFonts w:ascii="Times New Roman" w:hAnsi="Times New Roman" w:cs="Times New Roman"/>
          <w:sz w:val="24"/>
          <w:szCs w:val="24"/>
        </w:rPr>
        <w:t>Библиотека с. Глинки (0,75 ст.): вторник - четверг: с 12.00 до 18.00,</w:t>
      </w:r>
      <w:r w:rsidRPr="00B07E95">
        <w:rPr>
          <w:rFonts w:ascii="Times New Roman" w:eastAsia="Times New Roman" w:hAnsi="Times New Roman" w:cs="Times New Roman"/>
          <w:bCs/>
          <w:iCs/>
          <w:sz w:val="24"/>
          <w:szCs w:val="24"/>
        </w:rPr>
        <w:t xml:space="preserve"> пятница: с 13.30 до 18.00, перерыв: с 15.00 до 15.30, суббота с 11.00 до 14.00</w:t>
      </w:r>
      <w:r w:rsidRPr="00B07E95">
        <w:rPr>
          <w:rFonts w:ascii="Times New Roman" w:eastAsia="Times New Roman" w:hAnsi="Times New Roman" w:cs="Times New Roman"/>
          <w:bCs/>
          <w:iCs/>
          <w:color w:val="FF0000"/>
          <w:sz w:val="24"/>
          <w:szCs w:val="24"/>
        </w:rPr>
        <w:t xml:space="preserve">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Библиотека с. Мордино (0,75 ст.): понедельник, среда пятница: с 11.00 до 18.00, обед с 14.00 до 15.00, вторник, четверг, суббота: </w:t>
      </w:r>
      <w:r w:rsidRPr="00B07E95">
        <w:rPr>
          <w:rFonts w:ascii="Times New Roman" w:eastAsia="Times New Roman" w:hAnsi="Times New Roman" w:cs="Times New Roman"/>
          <w:bCs/>
          <w:iCs/>
          <w:sz w:val="24"/>
          <w:szCs w:val="24"/>
        </w:rPr>
        <w:t>с 12.00 до 15.00</w:t>
      </w:r>
      <w:r w:rsidRPr="00B07E95">
        <w:rPr>
          <w:rFonts w:ascii="Times New Roman" w:hAnsi="Times New Roman" w:cs="Times New Roman"/>
          <w:sz w:val="24"/>
          <w:szCs w:val="24"/>
        </w:rPr>
        <w:t xml:space="preserve">  </w:t>
      </w:r>
    </w:p>
    <w:p w:rsidR="001C475E" w:rsidRPr="00B07E95" w:rsidRDefault="001C475E" w:rsidP="00B07E95">
      <w:pPr>
        <w:spacing w:after="0" w:line="240" w:lineRule="auto"/>
        <w:ind w:left="-108"/>
        <w:rPr>
          <w:rFonts w:ascii="Times New Roman" w:hAnsi="Times New Roman" w:cs="Times New Roman"/>
          <w:sz w:val="24"/>
          <w:szCs w:val="24"/>
        </w:rPr>
      </w:pPr>
      <w:r w:rsidRPr="00B07E95">
        <w:rPr>
          <w:rFonts w:ascii="Times New Roman" w:hAnsi="Times New Roman" w:cs="Times New Roman"/>
          <w:sz w:val="24"/>
          <w:szCs w:val="24"/>
        </w:rPr>
        <w:t xml:space="preserve">  Библиотека с. Норы (0,75 ст.): понедельник-четверг: с 10.00 до 17.00, обед с 12.00 до 14.00; пятница, суббота: с 10.00 до 13.30</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«КДЦ Филипповского муниципального образования»</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Библиотека с. Филипповск (0,5 ст.): понедельник - суббота: с 12.00 до 15.00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Библиотека п. Большеворонежский (0,5 ст.): понедельник, среда: с 12.00 до 16.00, четверг, пятница с 12.00 до 15.00, суббота с 14.00 до 16.00</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«КДЦ Харайгунского муниципального образования»</w:t>
      </w:r>
    </w:p>
    <w:p w:rsidR="001C475E" w:rsidRPr="00B07E95" w:rsidRDefault="001C475E" w:rsidP="00B07E95">
      <w:pPr>
        <w:spacing w:after="0" w:line="240" w:lineRule="auto"/>
        <w:rPr>
          <w:rFonts w:ascii="Times New Roman" w:hAnsi="Times New Roman" w:cs="Times New Roman"/>
          <w:color w:val="833C0B"/>
          <w:sz w:val="24"/>
          <w:szCs w:val="24"/>
        </w:rPr>
      </w:pPr>
      <w:r w:rsidRPr="00B07E95">
        <w:rPr>
          <w:rFonts w:ascii="Times New Roman" w:hAnsi="Times New Roman" w:cs="Times New Roman"/>
          <w:sz w:val="24"/>
          <w:szCs w:val="24"/>
        </w:rPr>
        <w:t>Библиотека с. Харайгун (0,5 ст.): вторник - воскресенье: с 17.00 до 20.00</w:t>
      </w:r>
      <w:r w:rsidRPr="00B07E95">
        <w:rPr>
          <w:rFonts w:ascii="Times New Roman" w:hAnsi="Times New Roman" w:cs="Times New Roman"/>
          <w:color w:val="833C0B"/>
          <w:sz w:val="24"/>
          <w:szCs w:val="24"/>
        </w:rPr>
        <w:t xml:space="preserve">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Библиотека уч. Буринская дача (0,5 ст.): вторник - воскресенье: с 17.00 до 20.00</w:t>
      </w:r>
      <w:r w:rsidRPr="00B07E95">
        <w:rPr>
          <w:rFonts w:ascii="Times New Roman" w:hAnsi="Times New Roman" w:cs="Times New Roman"/>
          <w:color w:val="833C0B"/>
          <w:sz w:val="24"/>
          <w:szCs w:val="24"/>
        </w:rPr>
        <w:t xml:space="preserve">   </w:t>
      </w:r>
    </w:p>
    <w:p w:rsidR="001C475E" w:rsidRPr="00B07E95" w:rsidRDefault="001C475E" w:rsidP="00B07E95">
      <w:pPr>
        <w:spacing w:after="0" w:line="240" w:lineRule="auto"/>
        <w:ind w:left="708"/>
        <w:rPr>
          <w:rFonts w:ascii="Times New Roman" w:eastAsia="Times New Roman" w:hAnsi="Times New Roman" w:cs="Times New Roman"/>
          <w:bCs/>
          <w:iCs/>
          <w:sz w:val="24"/>
          <w:szCs w:val="24"/>
          <w:u w:val="single"/>
        </w:rPr>
      </w:pPr>
      <w:r w:rsidRPr="00B07E95">
        <w:rPr>
          <w:rFonts w:ascii="Times New Roman" w:eastAsia="Times New Roman" w:hAnsi="Times New Roman" w:cs="Times New Roman"/>
          <w:bCs/>
          <w:iCs/>
          <w:sz w:val="24"/>
          <w:szCs w:val="24"/>
          <w:u w:val="single"/>
        </w:rPr>
        <w:t xml:space="preserve">- соблюдение программы «Доступная среда».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В целях обеспечения доступности приоритетных объектов и услуг в приоритетных сферах жизнедеятельности инвалидов и других маломобильных групп населения в Зиминском районе действовала муниципальная программа «Доступная среда для инвалидов и маломобильных групп населения в Зиминском районе», утвержденная Постановлением администрации Зиминского районного муниципального образования от 20.11.2015г. № 1060.</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В 2020г. установлены пандусы:</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к зданию администрации Кимильтейского МО, в котором расположены помещения МКУК «МЦБ Зиминского района» и ЦДБ;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к зданию дома досуга с. Перевоз, в котором расположено </w:t>
      </w:r>
      <w:r w:rsidR="004817DB" w:rsidRPr="00B07E95">
        <w:rPr>
          <w:rFonts w:ascii="Times New Roman" w:eastAsia="Times New Roman" w:hAnsi="Times New Roman" w:cs="Times New Roman"/>
          <w:bCs/>
          <w:iCs/>
          <w:sz w:val="24"/>
          <w:szCs w:val="24"/>
        </w:rPr>
        <w:t>помещение библиотеки</w:t>
      </w:r>
      <w:r w:rsidRPr="00B07E95">
        <w:rPr>
          <w:rFonts w:ascii="Times New Roman" w:eastAsia="Times New Roman" w:hAnsi="Times New Roman" w:cs="Times New Roman"/>
          <w:bCs/>
          <w:iCs/>
          <w:sz w:val="24"/>
          <w:szCs w:val="24"/>
        </w:rPr>
        <w:t xml:space="preserve"> с. Перевоз МКУК «КДЦ Кимильтейского МО»;</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к зданию библиотеки с. Баргадай МКУК «КДЦ Кимильтейского МО».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2.9. Краткие выводы по разделу. </w:t>
      </w:r>
    </w:p>
    <w:p w:rsidR="001C475E" w:rsidRPr="00B07E95" w:rsidRDefault="001C475E" w:rsidP="00B07E95">
      <w:pPr>
        <w:spacing w:after="0" w:line="240" w:lineRule="auto"/>
        <w:ind w:left="142" w:firstLine="567"/>
        <w:jc w:val="both"/>
        <w:rPr>
          <w:rFonts w:ascii="Times New Roman" w:eastAsia="Times New Roman" w:hAnsi="Times New Roman" w:cs="Times New Roman"/>
          <w:bCs/>
          <w:iCs/>
          <w:color w:val="ED7D31"/>
          <w:sz w:val="24"/>
          <w:szCs w:val="24"/>
        </w:rPr>
      </w:pP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       Сеть общедоступных библиотек муниципальных образований Зиминского района»  соответствует «Методическим рекомендациям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 Распоряжением Министерства культуры Российской Федерации « Р-965 от 02.09.2017г., при расчете учитывалось расположение населённых пунктов, их удалённость от административных поселений, шаговая и транспортная доступность. Не обеспечено стационарным </w:t>
      </w:r>
      <w:r w:rsidR="004817DB" w:rsidRPr="00B07E95">
        <w:rPr>
          <w:rFonts w:ascii="Times New Roman" w:eastAsia="Times New Roman" w:hAnsi="Times New Roman" w:cs="Times New Roman"/>
          <w:bCs/>
          <w:iCs/>
          <w:sz w:val="24"/>
          <w:szCs w:val="24"/>
        </w:rPr>
        <w:t>библиотечным обслуживанием</w:t>
      </w:r>
      <w:r w:rsidRPr="00B07E95">
        <w:rPr>
          <w:rFonts w:ascii="Times New Roman" w:eastAsia="Times New Roman" w:hAnsi="Times New Roman" w:cs="Times New Roman"/>
          <w:bCs/>
          <w:iCs/>
          <w:sz w:val="24"/>
          <w:szCs w:val="24"/>
        </w:rPr>
        <w:t xml:space="preserve"> Хазанское муниципальное образование. 53</w:t>
      </w:r>
      <w:r w:rsidRPr="00B07E95">
        <w:rPr>
          <w:rFonts w:ascii="Times New Roman" w:hAnsi="Times New Roman" w:cs="Times New Roman"/>
          <w:sz w:val="24"/>
          <w:szCs w:val="24"/>
        </w:rPr>
        <w:t>% населенных</w:t>
      </w:r>
      <w:r w:rsidRPr="00B07E95">
        <w:rPr>
          <w:rFonts w:ascii="Times New Roman" w:hAnsi="Times New Roman" w:cs="Times New Roman"/>
          <w:sz w:val="24"/>
          <w:szCs w:val="24"/>
          <w:shd w:val="clear" w:color="auto" w:fill="FFFFFF"/>
        </w:rPr>
        <w:t xml:space="preserve"> пунктов Зиминского района, не имеющие стационарных библиотек, были охвачены внестационарным библиотечным обслуживанием посредством библиобуса МКУК «МЦБ Зиминского района» и пунктов выдачи библиотек культурно - досуговых центров. Остальные – 14 сёл или 28% являются малонаселенными.  </w:t>
      </w:r>
      <w:r w:rsidRPr="00B07E95">
        <w:rPr>
          <w:rFonts w:ascii="Times New Roman" w:hAnsi="Times New Roman" w:cs="Times New Roman"/>
          <w:sz w:val="24"/>
          <w:szCs w:val="24"/>
        </w:rPr>
        <w:t xml:space="preserve">    </w:t>
      </w: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4817DB" w:rsidRDefault="001C475E" w:rsidP="00B07E95">
      <w:pPr>
        <w:pStyle w:val="1"/>
        <w:spacing w:before="0" w:line="240" w:lineRule="auto"/>
        <w:jc w:val="center"/>
        <w:rPr>
          <w:rFonts w:ascii="Times New Roman" w:hAnsi="Times New Roman"/>
          <w:b/>
          <w:color w:val="auto"/>
          <w:sz w:val="24"/>
          <w:szCs w:val="24"/>
        </w:rPr>
      </w:pPr>
      <w:bookmarkStart w:id="8" w:name="_Toc62982980"/>
      <w:r w:rsidRPr="004817DB">
        <w:rPr>
          <w:rFonts w:ascii="Times New Roman" w:hAnsi="Times New Roman"/>
          <w:b/>
          <w:color w:val="auto"/>
          <w:sz w:val="24"/>
          <w:szCs w:val="24"/>
        </w:rPr>
        <w:lastRenderedPageBreak/>
        <w:t>3. ОСНОВНЫЕ СТАТИСТИЧЕСКИЕ ПОКАЗАТЕЛИ</w:t>
      </w:r>
      <w:bookmarkEnd w:id="8"/>
    </w:p>
    <w:p w:rsidR="001C475E" w:rsidRPr="00B07E95" w:rsidRDefault="001C475E" w:rsidP="00B07E95">
      <w:pPr>
        <w:spacing w:after="0" w:line="240" w:lineRule="auto"/>
        <w:rPr>
          <w:rFonts w:ascii="Times New Roman" w:eastAsia="Times New Roman" w:hAnsi="Times New Roman" w:cs="Times New Roman"/>
          <w:bCs/>
          <w:iCs/>
          <w:sz w:val="24"/>
          <w:szCs w:val="24"/>
        </w:rPr>
      </w:pPr>
    </w:p>
    <w:p w:rsidR="001C475E" w:rsidRPr="00B07E95" w:rsidRDefault="001C475E" w:rsidP="00B07E95">
      <w:pPr>
        <w:spacing w:after="0" w:line="240" w:lineRule="auto"/>
        <w:ind w:left="709"/>
        <w:jc w:val="right"/>
        <w:rPr>
          <w:rFonts w:ascii="Times New Roman" w:eastAsia="Times New Roman" w:hAnsi="Times New Roman" w:cs="Times New Roman"/>
          <w:bCs/>
          <w:i/>
          <w:iCs/>
          <w:sz w:val="24"/>
          <w:szCs w:val="24"/>
        </w:rPr>
      </w:pPr>
      <w:r w:rsidRPr="00B07E95">
        <w:rPr>
          <w:rFonts w:ascii="Times New Roman" w:hAnsi="Times New Roman" w:cs="Times New Roman"/>
          <w:i/>
          <w:sz w:val="24"/>
          <w:szCs w:val="24"/>
        </w:rPr>
        <w:t>Таблица 1. Охват населения района/городского округа библиотечным обслуживанием в целом и по группам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2900"/>
        <w:gridCol w:w="2900"/>
        <w:gridCol w:w="2901"/>
        <w:gridCol w:w="2901"/>
      </w:tblGrid>
      <w:tr w:rsidR="001C475E" w:rsidRPr="00B07E95" w:rsidTr="006B74C2">
        <w:tc>
          <w:tcPr>
            <w:tcW w:w="2900" w:type="dxa"/>
            <w:vMerge w:val="restart"/>
            <w:shd w:val="clear" w:color="auto" w:fill="auto"/>
          </w:tcPr>
          <w:p w:rsidR="001C475E" w:rsidRPr="00B07E95" w:rsidRDefault="001C475E" w:rsidP="00B07E95">
            <w:pPr>
              <w:pStyle w:val="Default"/>
              <w:spacing w:line="240" w:lineRule="auto"/>
              <w:jc w:val="center"/>
              <w:rPr>
                <w:rFonts w:eastAsia="Times New Roman"/>
                <w:color w:val="auto"/>
              </w:rPr>
            </w:pPr>
            <w:r w:rsidRPr="00B07E95">
              <w:rPr>
                <w:rFonts w:eastAsia="Times New Roman"/>
                <w:iCs/>
              </w:rPr>
              <w:t>Численность населения (всего)</w:t>
            </w:r>
          </w:p>
        </w:tc>
        <w:tc>
          <w:tcPr>
            <w:tcW w:w="2900" w:type="dxa"/>
            <w:vMerge w:val="restart"/>
            <w:shd w:val="clear" w:color="auto" w:fill="auto"/>
          </w:tcPr>
          <w:p w:rsidR="001C475E" w:rsidRPr="00B07E95" w:rsidRDefault="001C475E" w:rsidP="00B07E95">
            <w:pPr>
              <w:pStyle w:val="Default"/>
              <w:spacing w:line="240" w:lineRule="auto"/>
              <w:jc w:val="center"/>
              <w:rPr>
                <w:rFonts w:eastAsia="Times New Roman"/>
                <w:color w:val="auto"/>
              </w:rPr>
            </w:pPr>
            <w:r w:rsidRPr="00B07E95">
              <w:rPr>
                <w:rFonts w:eastAsia="Times New Roman"/>
                <w:iCs/>
              </w:rPr>
              <w:t>из них читатели</w:t>
            </w:r>
          </w:p>
        </w:tc>
        <w:tc>
          <w:tcPr>
            <w:tcW w:w="2900" w:type="dxa"/>
            <w:vMerge w:val="restart"/>
            <w:shd w:val="clear" w:color="auto" w:fill="auto"/>
          </w:tcPr>
          <w:p w:rsidR="001C475E" w:rsidRPr="00B07E95" w:rsidRDefault="001C475E" w:rsidP="00B07E95">
            <w:pPr>
              <w:pStyle w:val="Default"/>
              <w:spacing w:line="240" w:lineRule="auto"/>
              <w:jc w:val="center"/>
              <w:rPr>
                <w:rFonts w:eastAsia="Times New Roman"/>
                <w:color w:val="auto"/>
              </w:rPr>
            </w:pPr>
            <w:r w:rsidRPr="00B07E95">
              <w:rPr>
                <w:rFonts w:eastAsia="Times New Roman"/>
                <w:iCs/>
              </w:rPr>
              <w:t>% охвата всего</w:t>
            </w:r>
          </w:p>
        </w:tc>
        <w:tc>
          <w:tcPr>
            <w:tcW w:w="5802" w:type="dxa"/>
            <w:gridSpan w:val="2"/>
            <w:shd w:val="clear" w:color="auto" w:fill="auto"/>
          </w:tcPr>
          <w:p w:rsidR="001C475E" w:rsidRPr="00B07E95" w:rsidRDefault="001C475E" w:rsidP="00B07E95">
            <w:pPr>
              <w:pStyle w:val="Default"/>
              <w:spacing w:line="240" w:lineRule="auto"/>
              <w:jc w:val="center"/>
              <w:rPr>
                <w:rFonts w:eastAsia="Times New Roman"/>
                <w:color w:val="auto"/>
              </w:rPr>
            </w:pPr>
            <w:r w:rsidRPr="00B07E95">
              <w:rPr>
                <w:rFonts w:eastAsia="Times New Roman"/>
                <w:iCs/>
              </w:rPr>
              <w:t>В том числе по группам</w:t>
            </w:r>
          </w:p>
        </w:tc>
      </w:tr>
      <w:tr w:rsidR="001C475E" w:rsidRPr="00B07E95" w:rsidTr="006B74C2">
        <w:tc>
          <w:tcPr>
            <w:tcW w:w="2900" w:type="dxa"/>
            <w:vMerge/>
            <w:shd w:val="clear" w:color="auto" w:fill="auto"/>
          </w:tcPr>
          <w:p w:rsidR="001C475E" w:rsidRPr="00B07E95" w:rsidRDefault="001C475E" w:rsidP="00B07E95">
            <w:pPr>
              <w:pStyle w:val="Default"/>
              <w:spacing w:line="240" w:lineRule="auto"/>
              <w:jc w:val="both"/>
              <w:rPr>
                <w:rFonts w:eastAsia="Times New Roman"/>
                <w:color w:val="auto"/>
              </w:rPr>
            </w:pPr>
          </w:p>
        </w:tc>
        <w:tc>
          <w:tcPr>
            <w:tcW w:w="2900" w:type="dxa"/>
            <w:vMerge/>
            <w:shd w:val="clear" w:color="auto" w:fill="auto"/>
          </w:tcPr>
          <w:p w:rsidR="001C475E" w:rsidRPr="00B07E95" w:rsidRDefault="001C475E" w:rsidP="00B07E95">
            <w:pPr>
              <w:pStyle w:val="Default"/>
              <w:spacing w:line="240" w:lineRule="auto"/>
              <w:jc w:val="both"/>
              <w:rPr>
                <w:rFonts w:eastAsia="Times New Roman"/>
                <w:color w:val="auto"/>
              </w:rPr>
            </w:pPr>
          </w:p>
        </w:tc>
        <w:tc>
          <w:tcPr>
            <w:tcW w:w="2900" w:type="dxa"/>
            <w:vMerge/>
            <w:shd w:val="clear" w:color="auto" w:fill="auto"/>
          </w:tcPr>
          <w:p w:rsidR="001C475E" w:rsidRPr="00B07E95" w:rsidRDefault="001C475E" w:rsidP="00B07E95">
            <w:pPr>
              <w:pStyle w:val="Default"/>
              <w:spacing w:line="240" w:lineRule="auto"/>
              <w:jc w:val="both"/>
              <w:rPr>
                <w:rFonts w:eastAsia="Times New Roman"/>
                <w:color w:val="auto"/>
              </w:rPr>
            </w:pPr>
          </w:p>
        </w:tc>
        <w:tc>
          <w:tcPr>
            <w:tcW w:w="2901" w:type="dxa"/>
            <w:tcBorders>
              <w:bottom w:val="single" w:sz="4" w:space="0" w:color="auto"/>
            </w:tcBorders>
            <w:shd w:val="clear" w:color="auto" w:fill="auto"/>
          </w:tcPr>
          <w:p w:rsidR="001C475E" w:rsidRPr="00B07E95" w:rsidRDefault="001C475E" w:rsidP="00B07E95">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 охвата детей до 14 лет</w:t>
            </w:r>
          </w:p>
        </w:tc>
        <w:tc>
          <w:tcPr>
            <w:tcW w:w="2901" w:type="dxa"/>
            <w:tcBorders>
              <w:bottom w:val="single" w:sz="4" w:space="0" w:color="auto"/>
            </w:tcBorders>
            <w:shd w:val="clear" w:color="auto" w:fill="auto"/>
          </w:tcPr>
          <w:p w:rsidR="001C475E" w:rsidRPr="00B07E95" w:rsidRDefault="001C475E" w:rsidP="00B07E95">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 охвата молодёжи от 15 до 30 лет</w:t>
            </w:r>
          </w:p>
        </w:tc>
      </w:tr>
      <w:tr w:rsidR="001C475E" w:rsidRPr="00B07E95" w:rsidTr="006B74C2">
        <w:tc>
          <w:tcPr>
            <w:tcW w:w="2900" w:type="dxa"/>
            <w:shd w:val="clear" w:color="auto" w:fill="auto"/>
          </w:tcPr>
          <w:p w:rsidR="001C475E" w:rsidRPr="00B07E95" w:rsidRDefault="001C475E" w:rsidP="00B07E95">
            <w:pPr>
              <w:pStyle w:val="Default"/>
              <w:spacing w:line="240" w:lineRule="auto"/>
              <w:jc w:val="center"/>
              <w:rPr>
                <w:rFonts w:eastAsia="Times New Roman"/>
                <w:color w:val="auto"/>
              </w:rPr>
            </w:pPr>
            <w:r w:rsidRPr="00B07E95">
              <w:rPr>
                <w:rFonts w:eastAsia="Times New Roman"/>
                <w:color w:val="auto"/>
              </w:rPr>
              <w:t>12520</w:t>
            </w:r>
          </w:p>
        </w:tc>
        <w:tc>
          <w:tcPr>
            <w:tcW w:w="2900" w:type="dxa"/>
            <w:shd w:val="clear" w:color="auto" w:fill="auto"/>
          </w:tcPr>
          <w:p w:rsidR="001C475E" w:rsidRPr="00B07E95" w:rsidRDefault="001C475E" w:rsidP="00B07E95">
            <w:pPr>
              <w:pStyle w:val="Default"/>
              <w:spacing w:line="240" w:lineRule="auto"/>
              <w:jc w:val="center"/>
              <w:rPr>
                <w:rFonts w:eastAsia="Times New Roman"/>
                <w:color w:val="auto"/>
              </w:rPr>
            </w:pPr>
            <w:r w:rsidRPr="00B07E95">
              <w:rPr>
                <w:rFonts w:eastAsia="Times New Roman"/>
                <w:color w:val="auto"/>
              </w:rPr>
              <w:t>4615</w:t>
            </w:r>
          </w:p>
        </w:tc>
        <w:tc>
          <w:tcPr>
            <w:tcW w:w="2900" w:type="dxa"/>
            <w:shd w:val="clear" w:color="auto" w:fill="auto"/>
          </w:tcPr>
          <w:p w:rsidR="001C475E" w:rsidRPr="00B07E95" w:rsidRDefault="001C475E" w:rsidP="00B07E95">
            <w:pPr>
              <w:pStyle w:val="Default"/>
              <w:spacing w:line="240" w:lineRule="auto"/>
              <w:jc w:val="center"/>
              <w:rPr>
                <w:rFonts w:eastAsia="Times New Roman"/>
                <w:color w:val="auto"/>
              </w:rPr>
            </w:pPr>
            <w:r w:rsidRPr="00B07E95">
              <w:rPr>
                <w:rFonts w:eastAsia="Times New Roman"/>
                <w:color w:val="auto"/>
              </w:rPr>
              <w:t>37%</w:t>
            </w:r>
          </w:p>
        </w:tc>
        <w:tc>
          <w:tcPr>
            <w:tcW w:w="2901" w:type="dxa"/>
            <w:shd w:val="clear" w:color="auto" w:fill="auto"/>
          </w:tcPr>
          <w:p w:rsidR="001C475E" w:rsidRPr="00B07E95" w:rsidRDefault="001C475E" w:rsidP="00B07E95">
            <w:pPr>
              <w:pStyle w:val="Default"/>
              <w:spacing w:line="240" w:lineRule="auto"/>
              <w:jc w:val="center"/>
              <w:rPr>
                <w:rFonts w:eastAsia="Times New Roman"/>
                <w:color w:val="auto"/>
              </w:rPr>
            </w:pPr>
            <w:r w:rsidRPr="00B07E95">
              <w:rPr>
                <w:rFonts w:eastAsia="Times New Roman"/>
                <w:color w:val="auto"/>
              </w:rPr>
              <w:t>45%</w:t>
            </w:r>
          </w:p>
        </w:tc>
        <w:tc>
          <w:tcPr>
            <w:tcW w:w="2901" w:type="dxa"/>
            <w:shd w:val="clear" w:color="auto" w:fill="auto"/>
          </w:tcPr>
          <w:p w:rsidR="001C475E" w:rsidRPr="00B07E95" w:rsidRDefault="001C475E" w:rsidP="00B07E95">
            <w:pPr>
              <w:pStyle w:val="Default"/>
              <w:spacing w:line="240" w:lineRule="auto"/>
              <w:jc w:val="center"/>
              <w:rPr>
                <w:rFonts w:eastAsia="Times New Roman"/>
                <w:color w:val="auto"/>
              </w:rPr>
            </w:pPr>
            <w:r w:rsidRPr="00B07E95">
              <w:rPr>
                <w:rFonts w:eastAsia="Times New Roman"/>
                <w:color w:val="auto"/>
              </w:rPr>
              <w:t>29%</w:t>
            </w:r>
          </w:p>
        </w:tc>
      </w:tr>
    </w:tbl>
    <w:p w:rsidR="001C475E" w:rsidRPr="00B07E95" w:rsidRDefault="001C475E" w:rsidP="00B07E95">
      <w:pPr>
        <w:pStyle w:val="Default"/>
        <w:spacing w:line="240" w:lineRule="auto"/>
        <w:jc w:val="center"/>
        <w:rPr>
          <w:color w:val="auto"/>
        </w:rPr>
      </w:pPr>
    </w:p>
    <w:p w:rsidR="001C475E" w:rsidRPr="00B07E95" w:rsidRDefault="001C475E" w:rsidP="00B07E95">
      <w:pPr>
        <w:pStyle w:val="Default"/>
        <w:spacing w:line="240" w:lineRule="auto"/>
        <w:jc w:val="both"/>
        <w:rPr>
          <w:color w:val="auto"/>
        </w:rPr>
      </w:pPr>
      <w:r w:rsidRPr="00B07E95">
        <w:rPr>
          <w:color w:val="auto"/>
        </w:rPr>
        <w:t xml:space="preserve">3.1. Динамика показателей, отражающих объем основных работ/услуг, выполненных муниципальными библиотеками (на основе суммарных данных по 6-НК). </w:t>
      </w:r>
    </w:p>
    <w:p w:rsidR="001C475E" w:rsidRPr="00B07E95" w:rsidRDefault="001C475E" w:rsidP="00B07E95">
      <w:pPr>
        <w:pStyle w:val="af4"/>
        <w:spacing w:line="240" w:lineRule="auto"/>
        <w:ind w:left="360"/>
        <w:jc w:val="right"/>
        <w:rPr>
          <w:rFonts w:ascii="Times New Roman" w:hAnsi="Times New Roman"/>
          <w:i/>
          <w:sz w:val="24"/>
          <w:szCs w:val="24"/>
        </w:rPr>
      </w:pPr>
      <w:r w:rsidRPr="00B07E95">
        <w:rPr>
          <w:rFonts w:ascii="Times New Roman" w:hAnsi="Times New Roman"/>
          <w:i/>
          <w:sz w:val="24"/>
          <w:szCs w:val="24"/>
        </w:rPr>
        <w:t xml:space="preserve">Таблица 2.Показатели деятельности абсолютные и относительные </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2"/>
        <w:gridCol w:w="1651"/>
        <w:gridCol w:w="1653"/>
        <w:gridCol w:w="1651"/>
        <w:gridCol w:w="1269"/>
      </w:tblGrid>
      <w:tr w:rsidR="001C475E" w:rsidRPr="00B07E95" w:rsidTr="006B74C2">
        <w:trPr>
          <w:cantSplit/>
          <w:jc w:val="center"/>
        </w:trPr>
        <w:tc>
          <w:tcPr>
            <w:tcW w:w="2602" w:type="pct"/>
            <w:vMerge w:val="restar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Наименование показателя</w:t>
            </w:r>
          </w:p>
        </w:tc>
        <w:tc>
          <w:tcPr>
            <w:tcW w:w="1909" w:type="pct"/>
            <w:gridSpan w:val="3"/>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По годам</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p>
        </w:tc>
      </w:tr>
      <w:tr w:rsidR="001C475E" w:rsidRPr="00B07E95" w:rsidTr="006B74C2">
        <w:trPr>
          <w:cantSplit/>
          <w:jc w:val="center"/>
        </w:trPr>
        <w:tc>
          <w:tcPr>
            <w:tcW w:w="2602" w:type="pct"/>
            <w:vMerge/>
            <w:tcBorders>
              <w:top w:val="single" w:sz="4" w:space="0" w:color="auto"/>
              <w:left w:val="single" w:sz="4" w:space="0" w:color="auto"/>
              <w:bottom w:val="single" w:sz="4" w:space="0" w:color="auto"/>
              <w:right w:val="single" w:sz="4" w:space="0" w:color="auto"/>
            </w:tcBorders>
            <w:vAlign w:val="center"/>
          </w:tcPr>
          <w:p w:rsidR="001C475E" w:rsidRPr="00B07E95" w:rsidRDefault="001C475E" w:rsidP="00B07E95">
            <w:pPr>
              <w:spacing w:after="0" w:line="240" w:lineRule="auto"/>
              <w:ind w:left="-57" w:right="-57"/>
              <w:rPr>
                <w:rFonts w:ascii="Times New Roman" w:hAnsi="Times New Roman" w:cs="Times New Roman"/>
                <w:sz w:val="24"/>
                <w:szCs w:val="24"/>
              </w:rPr>
            </w:pP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2018</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2019</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2020</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Число пользователей. Всего</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6 371</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6 421</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4 615</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-1 806</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из них: удаленных</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788</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799</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532</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-267</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rPr>
                <w:rFonts w:ascii="Times New Roman" w:hAnsi="Times New Roman" w:cs="Times New Roman"/>
                <w:sz w:val="24"/>
                <w:szCs w:val="24"/>
              </w:rPr>
            </w:pPr>
            <w:r w:rsidRPr="00B07E95">
              <w:rPr>
                <w:rFonts w:ascii="Times New Roman" w:hAnsi="Times New Roman" w:cs="Times New Roman"/>
                <w:sz w:val="24"/>
                <w:szCs w:val="24"/>
              </w:rPr>
              <w:t xml:space="preserve">Число пользователей детей до 14 лет </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2 128</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2 091</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1 708</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-383</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rPr>
                <w:rFonts w:ascii="Times New Roman" w:hAnsi="Times New Roman" w:cs="Times New Roman"/>
                <w:sz w:val="24"/>
                <w:szCs w:val="24"/>
              </w:rPr>
            </w:pPr>
            <w:r w:rsidRPr="00B07E95">
              <w:rPr>
                <w:rFonts w:ascii="Times New Roman" w:hAnsi="Times New Roman" w:cs="Times New Roman"/>
                <w:sz w:val="24"/>
                <w:szCs w:val="24"/>
              </w:rPr>
              <w:t>из них: удалённых</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174</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153</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139</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-14</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rPr>
                <w:rFonts w:ascii="Times New Roman" w:hAnsi="Times New Roman" w:cs="Times New Roman"/>
                <w:sz w:val="24"/>
                <w:szCs w:val="24"/>
              </w:rPr>
            </w:pPr>
            <w:r w:rsidRPr="00B07E95">
              <w:rPr>
                <w:rFonts w:ascii="Times New Roman" w:hAnsi="Times New Roman" w:cs="Times New Roman"/>
                <w:sz w:val="24"/>
                <w:szCs w:val="24"/>
              </w:rPr>
              <w:t>Число пользователей молодежи от 15 до 30 лет</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1 435</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1 485</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935</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-550</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rPr>
                <w:rFonts w:ascii="Times New Roman" w:hAnsi="Times New Roman" w:cs="Times New Roman"/>
                <w:sz w:val="24"/>
                <w:szCs w:val="24"/>
              </w:rPr>
            </w:pPr>
            <w:r w:rsidRPr="00B07E95">
              <w:rPr>
                <w:rFonts w:ascii="Times New Roman" w:hAnsi="Times New Roman" w:cs="Times New Roman"/>
                <w:sz w:val="24"/>
                <w:szCs w:val="24"/>
              </w:rPr>
              <w:t>из них: удалённых</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141</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153</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77</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-76</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Число посещений. Всего</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104 472</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107 376</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22 302</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-85 074</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В том числе: массовых мероприятий</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34 986</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35 495</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6 868</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-28 627</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Число обращений к веб-сайтам библиотек</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0</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0</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0</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число обращений КИБО</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0</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0</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0</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Число выданных документов. Всего</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175 952</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177 613</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59 503</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-118 110</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 xml:space="preserve">В том числе: удаленным пользователям </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18 062</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17 380</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7 367</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- 5 637</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 xml:space="preserve">Читаемость </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28</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28</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13</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-15</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Посещаемость</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16</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17</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5</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-12</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 xml:space="preserve">Обращаемость </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0,4</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-0,6</w:t>
            </w:r>
          </w:p>
        </w:tc>
      </w:tr>
      <w:tr w:rsidR="001C475E" w:rsidRPr="00B07E95" w:rsidTr="006B74C2">
        <w:trPr>
          <w:cantSplit/>
          <w:trHeight w:val="139"/>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Книгообеспеченность пользователя</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26</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26</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35</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+9</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 xml:space="preserve">Книгообеспеченность жителя </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13</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13</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13</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Охват населения библиотечным обслуживанием</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49%</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51%</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37%</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-14</w:t>
            </w:r>
          </w:p>
        </w:tc>
      </w:tr>
    </w:tbl>
    <w:p w:rsidR="001C475E" w:rsidRPr="00B07E95" w:rsidRDefault="001C475E" w:rsidP="00B07E95">
      <w:pPr>
        <w:pStyle w:val="Default"/>
        <w:spacing w:line="240" w:lineRule="auto"/>
        <w:jc w:val="both"/>
        <w:rPr>
          <w:color w:val="auto"/>
        </w:rPr>
      </w:pPr>
    </w:p>
    <w:p w:rsidR="001C475E" w:rsidRPr="00B07E95" w:rsidRDefault="001C475E" w:rsidP="00B07E95">
      <w:pPr>
        <w:spacing w:after="0" w:line="240" w:lineRule="auto"/>
        <w:ind w:left="709"/>
        <w:jc w:val="right"/>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lastRenderedPageBreak/>
        <w:t xml:space="preserve">Таблица 3. Число посещений и книговыдача пользователями до 14 лет включительно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2"/>
        <w:gridCol w:w="1889"/>
        <w:gridCol w:w="1984"/>
        <w:gridCol w:w="2005"/>
        <w:gridCol w:w="2319"/>
      </w:tblGrid>
      <w:tr w:rsidR="001C475E" w:rsidRPr="00B07E95" w:rsidTr="006B74C2">
        <w:trPr>
          <w:jc w:val="center"/>
        </w:trPr>
        <w:tc>
          <w:tcPr>
            <w:tcW w:w="5252"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Показатель</w:t>
            </w:r>
          </w:p>
        </w:tc>
        <w:tc>
          <w:tcPr>
            <w:tcW w:w="1889"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2018</w:t>
            </w:r>
          </w:p>
        </w:tc>
        <w:tc>
          <w:tcPr>
            <w:tcW w:w="198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200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2319"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jc w:val="center"/>
        </w:trPr>
        <w:tc>
          <w:tcPr>
            <w:tcW w:w="5252" w:type="dxa"/>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Число посещений всего</w:t>
            </w:r>
          </w:p>
        </w:tc>
        <w:tc>
          <w:tcPr>
            <w:tcW w:w="1889"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39 779</w:t>
            </w:r>
          </w:p>
        </w:tc>
        <w:tc>
          <w:tcPr>
            <w:tcW w:w="198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46 664</w:t>
            </w:r>
          </w:p>
        </w:tc>
        <w:tc>
          <w:tcPr>
            <w:tcW w:w="200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10 714</w:t>
            </w:r>
          </w:p>
        </w:tc>
        <w:tc>
          <w:tcPr>
            <w:tcW w:w="2319"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-35 950</w:t>
            </w:r>
          </w:p>
        </w:tc>
      </w:tr>
      <w:tr w:rsidR="001C475E" w:rsidRPr="00B07E95" w:rsidTr="006B74C2">
        <w:trPr>
          <w:jc w:val="center"/>
        </w:trPr>
        <w:tc>
          <w:tcPr>
            <w:tcW w:w="5252" w:type="dxa"/>
          </w:tcPr>
          <w:p w:rsidR="001C475E" w:rsidRPr="00B07E95" w:rsidRDefault="001C475E" w:rsidP="00B07E95">
            <w:pPr>
              <w:spacing w:after="0" w:line="240" w:lineRule="auto"/>
              <w:jc w:val="right"/>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из них на массовых мероприятиях</w:t>
            </w:r>
          </w:p>
        </w:tc>
        <w:tc>
          <w:tcPr>
            <w:tcW w:w="1889"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11 592</w:t>
            </w:r>
          </w:p>
        </w:tc>
        <w:tc>
          <w:tcPr>
            <w:tcW w:w="198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18 937</w:t>
            </w:r>
          </w:p>
        </w:tc>
        <w:tc>
          <w:tcPr>
            <w:tcW w:w="200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3 954</w:t>
            </w:r>
          </w:p>
        </w:tc>
        <w:tc>
          <w:tcPr>
            <w:tcW w:w="2319"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-14 983</w:t>
            </w:r>
          </w:p>
        </w:tc>
      </w:tr>
      <w:tr w:rsidR="001C475E" w:rsidRPr="00B07E95" w:rsidTr="006B74C2">
        <w:trPr>
          <w:jc w:val="center"/>
        </w:trPr>
        <w:tc>
          <w:tcPr>
            <w:tcW w:w="5252" w:type="dxa"/>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Число книговыдач всего</w:t>
            </w:r>
          </w:p>
        </w:tc>
        <w:tc>
          <w:tcPr>
            <w:tcW w:w="1889"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69 323</w:t>
            </w:r>
          </w:p>
        </w:tc>
        <w:tc>
          <w:tcPr>
            <w:tcW w:w="198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60 184</w:t>
            </w:r>
          </w:p>
        </w:tc>
        <w:tc>
          <w:tcPr>
            <w:tcW w:w="200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24 918</w:t>
            </w:r>
          </w:p>
        </w:tc>
        <w:tc>
          <w:tcPr>
            <w:tcW w:w="2319"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-35 266</w:t>
            </w:r>
          </w:p>
        </w:tc>
      </w:tr>
      <w:tr w:rsidR="001C475E" w:rsidRPr="00B07E95" w:rsidTr="006B74C2">
        <w:trPr>
          <w:jc w:val="center"/>
        </w:trPr>
        <w:tc>
          <w:tcPr>
            <w:tcW w:w="5252" w:type="dxa"/>
          </w:tcPr>
          <w:p w:rsidR="001C475E" w:rsidRPr="00B07E95" w:rsidRDefault="001C475E" w:rsidP="00B07E95">
            <w:pPr>
              <w:spacing w:after="0" w:line="240" w:lineRule="auto"/>
              <w:jc w:val="right"/>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из них в удаленном режиме</w:t>
            </w:r>
          </w:p>
        </w:tc>
        <w:tc>
          <w:tcPr>
            <w:tcW w:w="1889"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2724</w:t>
            </w:r>
          </w:p>
        </w:tc>
        <w:tc>
          <w:tcPr>
            <w:tcW w:w="198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2276</w:t>
            </w:r>
          </w:p>
        </w:tc>
        <w:tc>
          <w:tcPr>
            <w:tcW w:w="200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428</w:t>
            </w:r>
          </w:p>
        </w:tc>
        <w:tc>
          <w:tcPr>
            <w:tcW w:w="2319"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-1848</w:t>
            </w:r>
          </w:p>
        </w:tc>
      </w:tr>
    </w:tbl>
    <w:p w:rsidR="001C475E" w:rsidRPr="00B07E95" w:rsidRDefault="001C475E" w:rsidP="00B07E95">
      <w:pPr>
        <w:spacing w:after="0" w:line="240" w:lineRule="auto"/>
        <w:jc w:val="right"/>
        <w:rPr>
          <w:rFonts w:ascii="Times New Roman" w:eastAsia="Times New Roman" w:hAnsi="Times New Roman" w:cs="Times New Roman"/>
          <w:bCs/>
          <w:i/>
          <w:iCs/>
          <w:sz w:val="24"/>
          <w:szCs w:val="24"/>
        </w:rPr>
      </w:pPr>
    </w:p>
    <w:p w:rsidR="001C475E" w:rsidRPr="00B07E95" w:rsidRDefault="001C475E" w:rsidP="00B07E95">
      <w:pPr>
        <w:spacing w:after="0" w:line="240" w:lineRule="auto"/>
        <w:jc w:val="right"/>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4. Показатели обслуживания молодежи</w:t>
      </w:r>
    </w:p>
    <w:tbl>
      <w:tblPr>
        <w:tblW w:w="13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5"/>
        <w:gridCol w:w="1681"/>
        <w:gridCol w:w="1861"/>
        <w:gridCol w:w="1262"/>
        <w:gridCol w:w="1681"/>
        <w:gridCol w:w="3111"/>
      </w:tblGrid>
      <w:tr w:rsidR="001C475E" w:rsidRPr="00B07E95" w:rsidTr="006B74C2">
        <w:trPr>
          <w:jc w:val="center"/>
        </w:trPr>
        <w:tc>
          <w:tcPr>
            <w:tcW w:w="3435" w:type="dxa"/>
            <w:vMerge w:val="restart"/>
          </w:tcPr>
          <w:p w:rsidR="001C475E" w:rsidRPr="00B07E95" w:rsidRDefault="001C475E" w:rsidP="00B07E95">
            <w:pPr>
              <w:spacing w:after="0" w:line="240" w:lineRule="auto"/>
              <w:ind w:left="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Год</w:t>
            </w:r>
          </w:p>
        </w:tc>
        <w:tc>
          <w:tcPr>
            <w:tcW w:w="3542" w:type="dxa"/>
            <w:gridSpan w:val="2"/>
          </w:tcPr>
          <w:p w:rsidR="001C475E" w:rsidRPr="00B07E95" w:rsidRDefault="001C475E" w:rsidP="00B07E95">
            <w:pPr>
              <w:spacing w:after="0" w:line="240" w:lineRule="auto"/>
              <w:ind w:left="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посещений пользователями от 15–30 лет</w:t>
            </w:r>
          </w:p>
        </w:tc>
        <w:tc>
          <w:tcPr>
            <w:tcW w:w="6054" w:type="dxa"/>
            <w:gridSpan w:val="3"/>
          </w:tcPr>
          <w:p w:rsidR="001C475E" w:rsidRPr="00B07E95" w:rsidRDefault="001C475E" w:rsidP="00B07E95">
            <w:pPr>
              <w:spacing w:after="0" w:line="240" w:lineRule="auto"/>
              <w:ind w:left="6"/>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Книговыдача пользователям от 15–30 лет вкл.</w:t>
            </w:r>
          </w:p>
        </w:tc>
      </w:tr>
      <w:tr w:rsidR="001C475E" w:rsidRPr="00B07E95" w:rsidTr="006B74C2">
        <w:trPr>
          <w:jc w:val="center"/>
        </w:trPr>
        <w:tc>
          <w:tcPr>
            <w:tcW w:w="3435" w:type="dxa"/>
            <w:vMerge/>
          </w:tcPr>
          <w:p w:rsidR="001C475E" w:rsidRPr="00B07E95" w:rsidRDefault="001C475E" w:rsidP="00B07E95">
            <w:pPr>
              <w:spacing w:after="0" w:line="240" w:lineRule="auto"/>
              <w:ind w:left="6"/>
              <w:rPr>
                <w:rFonts w:ascii="Times New Roman" w:eastAsia="Times New Roman" w:hAnsi="Times New Roman" w:cs="Times New Roman"/>
                <w:bCs/>
                <w:iCs/>
                <w:sz w:val="24"/>
                <w:szCs w:val="24"/>
              </w:rPr>
            </w:pPr>
          </w:p>
        </w:tc>
        <w:tc>
          <w:tcPr>
            <w:tcW w:w="1681" w:type="dxa"/>
            <w:vMerge w:val="restart"/>
          </w:tcPr>
          <w:p w:rsidR="001C475E" w:rsidRPr="00B07E95" w:rsidRDefault="001C475E" w:rsidP="00B07E95">
            <w:pPr>
              <w:spacing w:after="0" w:line="240" w:lineRule="auto"/>
              <w:ind w:left="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всего </w:t>
            </w:r>
          </w:p>
        </w:tc>
        <w:tc>
          <w:tcPr>
            <w:tcW w:w="1861" w:type="dxa"/>
            <w:vMerge w:val="restart"/>
          </w:tcPr>
          <w:p w:rsidR="001C475E" w:rsidRPr="004817DB" w:rsidRDefault="001C475E" w:rsidP="00B07E95">
            <w:pPr>
              <w:spacing w:after="0" w:line="240" w:lineRule="auto"/>
              <w:ind w:left="6"/>
              <w:rPr>
                <w:rFonts w:ascii="Times New Roman" w:eastAsia="Times New Roman" w:hAnsi="Times New Roman" w:cs="Times New Roman"/>
                <w:bCs/>
                <w:iCs/>
                <w:sz w:val="24"/>
                <w:szCs w:val="24"/>
              </w:rPr>
            </w:pPr>
            <w:r w:rsidRPr="004817DB">
              <w:rPr>
                <w:rFonts w:ascii="Times New Roman" w:eastAsia="Times New Roman" w:hAnsi="Times New Roman" w:cs="Times New Roman"/>
                <w:bCs/>
                <w:iCs/>
                <w:sz w:val="24"/>
                <w:szCs w:val="24"/>
              </w:rPr>
              <w:t>массовых</w:t>
            </w:r>
            <w:r w:rsidR="004817DB">
              <w:rPr>
                <w:rFonts w:ascii="Times New Roman" w:eastAsia="Times New Roman" w:hAnsi="Times New Roman" w:cs="Times New Roman"/>
                <w:bCs/>
                <w:iCs/>
                <w:sz w:val="24"/>
                <w:szCs w:val="24"/>
              </w:rPr>
              <w:t xml:space="preserve">    </w:t>
            </w:r>
            <w:r w:rsidRPr="004817DB">
              <w:rPr>
                <w:rFonts w:ascii="Times New Roman" w:eastAsia="Times New Roman" w:hAnsi="Times New Roman" w:cs="Times New Roman"/>
                <w:bCs/>
                <w:iCs/>
                <w:sz w:val="24"/>
                <w:szCs w:val="24"/>
              </w:rPr>
              <w:t xml:space="preserve"> мероприятий</w:t>
            </w:r>
          </w:p>
        </w:tc>
        <w:tc>
          <w:tcPr>
            <w:tcW w:w="1262" w:type="dxa"/>
            <w:vMerge w:val="restart"/>
          </w:tcPr>
          <w:p w:rsidR="001C475E" w:rsidRPr="00B07E95" w:rsidRDefault="001C475E" w:rsidP="00B07E95">
            <w:pPr>
              <w:spacing w:after="0" w:line="240" w:lineRule="auto"/>
              <w:ind w:left="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w:t>
            </w:r>
          </w:p>
        </w:tc>
        <w:tc>
          <w:tcPr>
            <w:tcW w:w="4792" w:type="dxa"/>
            <w:gridSpan w:val="2"/>
          </w:tcPr>
          <w:p w:rsidR="001C475E" w:rsidRPr="00B07E95" w:rsidRDefault="001C475E" w:rsidP="00B07E95">
            <w:pPr>
              <w:spacing w:after="0" w:line="240" w:lineRule="auto"/>
              <w:ind w:left="6"/>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w:t>
            </w:r>
          </w:p>
        </w:tc>
      </w:tr>
      <w:tr w:rsidR="001C475E" w:rsidRPr="00B07E95" w:rsidTr="006B74C2">
        <w:trPr>
          <w:jc w:val="center"/>
        </w:trPr>
        <w:tc>
          <w:tcPr>
            <w:tcW w:w="3435" w:type="dxa"/>
            <w:vMerge/>
          </w:tcPr>
          <w:p w:rsidR="001C475E" w:rsidRPr="00B07E95" w:rsidRDefault="001C475E" w:rsidP="00B07E95">
            <w:pPr>
              <w:spacing w:after="0" w:line="240" w:lineRule="auto"/>
              <w:ind w:left="6"/>
              <w:rPr>
                <w:rFonts w:ascii="Times New Roman" w:eastAsia="Times New Roman" w:hAnsi="Times New Roman" w:cs="Times New Roman"/>
                <w:bCs/>
                <w:iCs/>
                <w:sz w:val="24"/>
                <w:szCs w:val="24"/>
              </w:rPr>
            </w:pPr>
          </w:p>
        </w:tc>
        <w:tc>
          <w:tcPr>
            <w:tcW w:w="1681" w:type="dxa"/>
            <w:vMerge/>
          </w:tcPr>
          <w:p w:rsidR="001C475E" w:rsidRPr="00B07E95" w:rsidRDefault="001C475E" w:rsidP="00B07E95">
            <w:pPr>
              <w:spacing w:after="0" w:line="240" w:lineRule="auto"/>
              <w:ind w:left="6"/>
              <w:rPr>
                <w:rFonts w:ascii="Times New Roman" w:eastAsia="Times New Roman" w:hAnsi="Times New Roman" w:cs="Times New Roman"/>
                <w:bCs/>
                <w:iCs/>
                <w:sz w:val="24"/>
                <w:szCs w:val="24"/>
              </w:rPr>
            </w:pPr>
          </w:p>
        </w:tc>
        <w:tc>
          <w:tcPr>
            <w:tcW w:w="1861" w:type="dxa"/>
            <w:vMerge/>
          </w:tcPr>
          <w:p w:rsidR="001C475E" w:rsidRPr="00B07E95" w:rsidRDefault="001C475E" w:rsidP="00B07E95">
            <w:pPr>
              <w:spacing w:after="0" w:line="240" w:lineRule="auto"/>
              <w:ind w:left="6"/>
              <w:rPr>
                <w:rFonts w:ascii="Times New Roman" w:eastAsia="Times New Roman" w:hAnsi="Times New Roman" w:cs="Times New Roman"/>
                <w:bCs/>
                <w:iCs/>
                <w:sz w:val="24"/>
                <w:szCs w:val="24"/>
              </w:rPr>
            </w:pPr>
          </w:p>
        </w:tc>
        <w:tc>
          <w:tcPr>
            <w:tcW w:w="1262" w:type="dxa"/>
            <w:vMerge/>
          </w:tcPr>
          <w:p w:rsidR="001C475E" w:rsidRPr="00B07E95" w:rsidRDefault="001C475E" w:rsidP="00B07E95">
            <w:pPr>
              <w:spacing w:after="0" w:line="240" w:lineRule="auto"/>
              <w:ind w:left="6"/>
              <w:rPr>
                <w:rFonts w:ascii="Times New Roman" w:eastAsia="Times New Roman" w:hAnsi="Times New Roman" w:cs="Times New Roman"/>
                <w:bCs/>
                <w:iCs/>
                <w:sz w:val="24"/>
                <w:szCs w:val="24"/>
              </w:rPr>
            </w:pPr>
          </w:p>
        </w:tc>
        <w:tc>
          <w:tcPr>
            <w:tcW w:w="168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 физических носителях</w:t>
            </w:r>
          </w:p>
        </w:tc>
        <w:tc>
          <w:tcPr>
            <w:tcW w:w="3111" w:type="dxa"/>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инсталлированных</w:t>
            </w:r>
          </w:p>
        </w:tc>
      </w:tr>
      <w:tr w:rsidR="001C475E" w:rsidRPr="00B07E95" w:rsidTr="006B74C2">
        <w:trPr>
          <w:jc w:val="center"/>
        </w:trPr>
        <w:tc>
          <w:tcPr>
            <w:tcW w:w="3435" w:type="dxa"/>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2018</w:t>
            </w:r>
          </w:p>
        </w:tc>
        <w:tc>
          <w:tcPr>
            <w:tcW w:w="168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22 139</w:t>
            </w:r>
          </w:p>
        </w:tc>
        <w:tc>
          <w:tcPr>
            <w:tcW w:w="186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10 658</w:t>
            </w:r>
          </w:p>
        </w:tc>
        <w:tc>
          <w:tcPr>
            <w:tcW w:w="1262"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33 021</w:t>
            </w:r>
          </w:p>
        </w:tc>
        <w:tc>
          <w:tcPr>
            <w:tcW w:w="168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32 880</w:t>
            </w:r>
          </w:p>
        </w:tc>
        <w:tc>
          <w:tcPr>
            <w:tcW w:w="311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141</w:t>
            </w:r>
          </w:p>
        </w:tc>
      </w:tr>
      <w:tr w:rsidR="001C475E" w:rsidRPr="00B07E95" w:rsidTr="006B74C2">
        <w:trPr>
          <w:jc w:val="center"/>
        </w:trPr>
        <w:tc>
          <w:tcPr>
            <w:tcW w:w="3435" w:type="dxa"/>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68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20 027</w:t>
            </w:r>
          </w:p>
        </w:tc>
        <w:tc>
          <w:tcPr>
            <w:tcW w:w="186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9 302</w:t>
            </w:r>
          </w:p>
        </w:tc>
        <w:tc>
          <w:tcPr>
            <w:tcW w:w="1262"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32868</w:t>
            </w:r>
          </w:p>
        </w:tc>
        <w:tc>
          <w:tcPr>
            <w:tcW w:w="168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32719</w:t>
            </w:r>
          </w:p>
        </w:tc>
        <w:tc>
          <w:tcPr>
            <w:tcW w:w="311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149</w:t>
            </w:r>
          </w:p>
        </w:tc>
      </w:tr>
      <w:tr w:rsidR="001C475E" w:rsidRPr="00B07E95" w:rsidTr="006B74C2">
        <w:trPr>
          <w:jc w:val="center"/>
        </w:trPr>
        <w:tc>
          <w:tcPr>
            <w:tcW w:w="3435" w:type="dxa"/>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168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3 829</w:t>
            </w:r>
          </w:p>
        </w:tc>
        <w:tc>
          <w:tcPr>
            <w:tcW w:w="186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1 457</w:t>
            </w:r>
          </w:p>
        </w:tc>
        <w:tc>
          <w:tcPr>
            <w:tcW w:w="1262"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8 355</w:t>
            </w:r>
          </w:p>
        </w:tc>
        <w:tc>
          <w:tcPr>
            <w:tcW w:w="168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8 303</w:t>
            </w:r>
          </w:p>
        </w:tc>
        <w:tc>
          <w:tcPr>
            <w:tcW w:w="311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52</w:t>
            </w:r>
          </w:p>
        </w:tc>
      </w:tr>
    </w:tbl>
    <w:p w:rsidR="001C475E" w:rsidRPr="00B07E95" w:rsidRDefault="001C475E" w:rsidP="00B07E95">
      <w:pPr>
        <w:spacing w:after="0" w:line="240" w:lineRule="auto"/>
        <w:ind w:left="709"/>
        <w:rPr>
          <w:rFonts w:ascii="Times New Roman" w:eastAsia="Times New Roman" w:hAnsi="Times New Roman" w:cs="Times New Roman"/>
          <w:bCs/>
          <w:iCs/>
          <w:sz w:val="24"/>
          <w:szCs w:val="24"/>
        </w:rPr>
      </w:pP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 Выполнение показателей, включенных в муниципальные «дорожные карты»</w:t>
      </w:r>
    </w:p>
    <w:p w:rsidR="001C475E" w:rsidRPr="00B07E95" w:rsidRDefault="001C475E" w:rsidP="00B07E95">
      <w:pPr>
        <w:spacing w:after="0" w:line="240" w:lineRule="auto"/>
        <w:ind w:left="1416"/>
        <w:jc w:val="right"/>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5. Выполнение «дорожной карты»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5"/>
        <w:gridCol w:w="1726"/>
        <w:gridCol w:w="1627"/>
        <w:gridCol w:w="2304"/>
        <w:gridCol w:w="1815"/>
      </w:tblGrid>
      <w:tr w:rsidR="001C475E" w:rsidRPr="00B07E95" w:rsidTr="006B74C2">
        <w:trPr>
          <w:jc w:val="center"/>
        </w:trPr>
        <w:tc>
          <w:tcPr>
            <w:tcW w:w="5405" w:type="dxa"/>
            <w:vMerge w:val="restart"/>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Показатели «дорожной карты»</w:t>
            </w:r>
            <w:r w:rsidRPr="00B07E95">
              <w:rPr>
                <w:rFonts w:ascii="Times New Roman" w:eastAsia="Times New Roman" w:hAnsi="Times New Roman" w:cs="Times New Roman"/>
                <w:bCs/>
                <w:iCs/>
                <w:sz w:val="24"/>
                <w:szCs w:val="24"/>
                <w:vertAlign w:val="superscript"/>
              </w:rPr>
              <w:footnoteReference w:id="1"/>
            </w:r>
          </w:p>
        </w:tc>
        <w:tc>
          <w:tcPr>
            <w:tcW w:w="5657" w:type="dxa"/>
            <w:gridSpan w:val="3"/>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Выполнение (%)</w:t>
            </w:r>
          </w:p>
        </w:tc>
        <w:tc>
          <w:tcPr>
            <w:tcW w:w="181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jc w:val="center"/>
        </w:trPr>
        <w:tc>
          <w:tcPr>
            <w:tcW w:w="5405" w:type="dxa"/>
            <w:vMerge/>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1726"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2018</w:t>
            </w:r>
          </w:p>
        </w:tc>
        <w:tc>
          <w:tcPr>
            <w:tcW w:w="1627"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230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181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r>
      <w:tr w:rsidR="001C475E" w:rsidRPr="00B07E95" w:rsidTr="006B74C2">
        <w:trPr>
          <w:jc w:val="center"/>
        </w:trPr>
        <w:tc>
          <w:tcPr>
            <w:tcW w:w="5405" w:type="dxa"/>
          </w:tcPr>
          <w:p w:rsidR="001C475E" w:rsidRPr="00B07E95" w:rsidRDefault="001C475E" w:rsidP="004817DB">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 Увеличение количества наименований библиографических записей (изданий), включенных в сводный каталог в электронной форме</w:t>
            </w:r>
          </w:p>
        </w:tc>
        <w:tc>
          <w:tcPr>
            <w:tcW w:w="1726"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115%</w:t>
            </w:r>
          </w:p>
        </w:tc>
        <w:tc>
          <w:tcPr>
            <w:tcW w:w="1627"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119%</w:t>
            </w:r>
          </w:p>
        </w:tc>
        <w:tc>
          <w:tcPr>
            <w:tcW w:w="230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104%</w:t>
            </w:r>
          </w:p>
        </w:tc>
        <w:tc>
          <w:tcPr>
            <w:tcW w:w="181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w:t>
            </w:r>
          </w:p>
        </w:tc>
      </w:tr>
      <w:tr w:rsidR="001C475E" w:rsidRPr="00B07E95" w:rsidTr="006B74C2">
        <w:trPr>
          <w:jc w:val="center"/>
        </w:trPr>
        <w:tc>
          <w:tcPr>
            <w:tcW w:w="5405" w:type="dxa"/>
          </w:tcPr>
          <w:p w:rsidR="001C475E" w:rsidRPr="00B07E95" w:rsidRDefault="001C475E" w:rsidP="004817DB">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 Увеличение количества посещений учреждений культуры</w:t>
            </w:r>
          </w:p>
        </w:tc>
        <w:tc>
          <w:tcPr>
            <w:tcW w:w="1726"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100%</w:t>
            </w:r>
          </w:p>
        </w:tc>
        <w:tc>
          <w:tcPr>
            <w:tcW w:w="1627"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103%</w:t>
            </w:r>
          </w:p>
        </w:tc>
        <w:tc>
          <w:tcPr>
            <w:tcW w:w="230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21%</w:t>
            </w:r>
          </w:p>
        </w:tc>
        <w:tc>
          <w:tcPr>
            <w:tcW w:w="181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-82%</w:t>
            </w:r>
          </w:p>
        </w:tc>
      </w:tr>
      <w:tr w:rsidR="001C475E" w:rsidRPr="00B07E95" w:rsidTr="006B74C2">
        <w:trPr>
          <w:jc w:val="center"/>
        </w:trPr>
        <w:tc>
          <w:tcPr>
            <w:tcW w:w="5405" w:type="dxa"/>
          </w:tcPr>
          <w:p w:rsidR="001C475E" w:rsidRPr="00B07E95" w:rsidRDefault="001C475E" w:rsidP="004817DB">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3.Увеличение численности участников культурно - досуговых мероприятий (по сравнению с предыдущим); </w:t>
            </w:r>
          </w:p>
        </w:tc>
        <w:tc>
          <w:tcPr>
            <w:tcW w:w="1726"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100%</w:t>
            </w:r>
          </w:p>
        </w:tc>
        <w:tc>
          <w:tcPr>
            <w:tcW w:w="1627"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102%</w:t>
            </w:r>
          </w:p>
        </w:tc>
        <w:tc>
          <w:tcPr>
            <w:tcW w:w="230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w:t>
            </w:r>
          </w:p>
        </w:tc>
        <w:tc>
          <w:tcPr>
            <w:tcW w:w="181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-83%</w:t>
            </w:r>
          </w:p>
        </w:tc>
      </w:tr>
      <w:tr w:rsidR="001C475E" w:rsidRPr="00B07E95" w:rsidTr="006B74C2">
        <w:trPr>
          <w:jc w:val="center"/>
        </w:trPr>
        <w:tc>
          <w:tcPr>
            <w:tcW w:w="5405" w:type="dxa"/>
          </w:tcPr>
          <w:p w:rsidR="001C475E" w:rsidRPr="00B07E95" w:rsidRDefault="001C475E" w:rsidP="004817DB">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4. Увеличение количества культурно-массовых мероприятий:</w:t>
            </w:r>
          </w:p>
        </w:tc>
        <w:tc>
          <w:tcPr>
            <w:tcW w:w="1726"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96%</w:t>
            </w:r>
          </w:p>
        </w:tc>
        <w:tc>
          <w:tcPr>
            <w:tcW w:w="1627"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104%</w:t>
            </w:r>
          </w:p>
        </w:tc>
        <w:tc>
          <w:tcPr>
            <w:tcW w:w="230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w:t>
            </w:r>
          </w:p>
        </w:tc>
        <w:tc>
          <w:tcPr>
            <w:tcW w:w="181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-81%</w:t>
            </w:r>
          </w:p>
        </w:tc>
      </w:tr>
      <w:tr w:rsidR="001C475E" w:rsidRPr="00B07E95" w:rsidTr="006B74C2">
        <w:trPr>
          <w:jc w:val="center"/>
        </w:trPr>
        <w:tc>
          <w:tcPr>
            <w:tcW w:w="5405" w:type="dxa"/>
          </w:tcPr>
          <w:p w:rsidR="001C475E" w:rsidRPr="00B07E95" w:rsidRDefault="001C475E" w:rsidP="004817DB">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5.</w:t>
            </w:r>
            <w:r w:rsidRPr="00B07E95">
              <w:rPr>
                <w:rStyle w:val="10"/>
                <w:rFonts w:ascii="Times New Roman" w:eastAsia="Calibri" w:hAnsi="Times New Roman"/>
                <w:color w:val="auto"/>
                <w:sz w:val="24"/>
                <w:szCs w:val="24"/>
              </w:rPr>
              <w:t xml:space="preserve"> </w:t>
            </w:r>
            <w:r w:rsidRPr="00B07E95">
              <w:rPr>
                <w:rStyle w:val="30"/>
                <w:rFonts w:ascii="Times New Roman" w:eastAsia="Calibri" w:hAnsi="Times New Roman"/>
                <w:color w:val="auto"/>
              </w:rPr>
              <w:t>Увеличение количества публичных библиотек, подключенных к сети «Интернет»</w:t>
            </w:r>
          </w:p>
        </w:tc>
        <w:tc>
          <w:tcPr>
            <w:tcW w:w="1726"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60%</w:t>
            </w:r>
          </w:p>
        </w:tc>
        <w:tc>
          <w:tcPr>
            <w:tcW w:w="1627"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80%</w:t>
            </w:r>
          </w:p>
        </w:tc>
        <w:tc>
          <w:tcPr>
            <w:tcW w:w="230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90%</w:t>
            </w:r>
          </w:p>
        </w:tc>
        <w:tc>
          <w:tcPr>
            <w:tcW w:w="181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r>
      <w:tr w:rsidR="001C475E" w:rsidRPr="00B07E95" w:rsidTr="006B74C2">
        <w:trPr>
          <w:jc w:val="center"/>
        </w:trPr>
        <w:tc>
          <w:tcPr>
            <w:tcW w:w="5405" w:type="dxa"/>
          </w:tcPr>
          <w:p w:rsidR="001C475E" w:rsidRPr="00B07E95" w:rsidRDefault="001C475E" w:rsidP="00B07E95">
            <w:pPr>
              <w:pStyle w:val="ConsPlusNormal"/>
              <w:jc w:val="both"/>
              <w:rPr>
                <w:rFonts w:ascii="Times New Roman" w:hAnsi="Times New Roman" w:cs="Times New Roman"/>
                <w:sz w:val="24"/>
                <w:szCs w:val="24"/>
              </w:rPr>
            </w:pPr>
            <w:r w:rsidRPr="00B07E95">
              <w:rPr>
                <w:rFonts w:ascii="Times New Roman" w:hAnsi="Times New Roman" w:cs="Times New Roman"/>
                <w:sz w:val="24"/>
                <w:szCs w:val="24"/>
              </w:rPr>
              <w:lastRenderedPageBreak/>
              <w:t>6. Динамика количества (объема) дополнительных услуг</w:t>
            </w:r>
          </w:p>
        </w:tc>
        <w:tc>
          <w:tcPr>
            <w:tcW w:w="1726"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100%</w:t>
            </w:r>
          </w:p>
        </w:tc>
        <w:tc>
          <w:tcPr>
            <w:tcW w:w="1627"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138%</w:t>
            </w:r>
          </w:p>
        </w:tc>
        <w:tc>
          <w:tcPr>
            <w:tcW w:w="230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33%</w:t>
            </w:r>
          </w:p>
        </w:tc>
        <w:tc>
          <w:tcPr>
            <w:tcW w:w="181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-105%</w:t>
            </w:r>
          </w:p>
        </w:tc>
      </w:tr>
    </w:tbl>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3.3. Экономические показатели</w:t>
      </w:r>
    </w:p>
    <w:p w:rsidR="001C475E" w:rsidRPr="00BF67DB" w:rsidRDefault="001C475E" w:rsidP="00B07E95">
      <w:pPr>
        <w:spacing w:after="0" w:line="240" w:lineRule="auto"/>
        <w:ind w:left="709"/>
        <w:jc w:val="right"/>
        <w:rPr>
          <w:rFonts w:ascii="Times New Roman" w:eastAsia="Times New Roman" w:hAnsi="Times New Roman" w:cs="Times New Roman"/>
          <w:bCs/>
          <w:i/>
          <w:iCs/>
          <w:sz w:val="24"/>
          <w:szCs w:val="24"/>
        </w:rPr>
      </w:pPr>
      <w:r w:rsidRPr="00BF67DB">
        <w:rPr>
          <w:rFonts w:ascii="Times New Roman" w:eastAsia="Times New Roman" w:hAnsi="Times New Roman" w:cs="Times New Roman"/>
          <w:bCs/>
          <w:i/>
          <w:iCs/>
          <w:sz w:val="24"/>
          <w:szCs w:val="24"/>
        </w:rPr>
        <w:t>Таблица 6. Экономические показатели библиотек</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701"/>
        <w:gridCol w:w="1701"/>
        <w:gridCol w:w="2268"/>
        <w:gridCol w:w="1842"/>
      </w:tblGrid>
      <w:tr w:rsidR="001C475E" w:rsidRPr="00BF67DB" w:rsidTr="006B74C2">
        <w:tc>
          <w:tcPr>
            <w:tcW w:w="5387"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Расходы</w:t>
            </w:r>
            <w:r w:rsidRPr="00BF67DB">
              <w:rPr>
                <w:rFonts w:ascii="Times New Roman" w:eastAsia="Times New Roman" w:hAnsi="Times New Roman" w:cs="Times New Roman"/>
                <w:bCs/>
                <w:iCs/>
                <w:sz w:val="24"/>
                <w:szCs w:val="24"/>
                <w:vertAlign w:val="superscript"/>
              </w:rPr>
              <w:footnoteReference w:id="2"/>
            </w:r>
            <w:r w:rsidRPr="00BF67DB">
              <w:rPr>
                <w:rFonts w:ascii="Times New Roman" w:eastAsia="Times New Roman" w:hAnsi="Times New Roman" w:cs="Times New Roman"/>
                <w:bCs/>
                <w:iCs/>
                <w:sz w:val="24"/>
                <w:szCs w:val="24"/>
              </w:rPr>
              <w:t xml:space="preserve"> бюджета на:</w:t>
            </w:r>
          </w:p>
        </w:tc>
        <w:tc>
          <w:tcPr>
            <w:tcW w:w="1701"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2018</w:t>
            </w:r>
          </w:p>
        </w:tc>
        <w:tc>
          <w:tcPr>
            <w:tcW w:w="1701"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2019</w:t>
            </w:r>
          </w:p>
        </w:tc>
        <w:tc>
          <w:tcPr>
            <w:tcW w:w="2268"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2020</w:t>
            </w:r>
          </w:p>
        </w:tc>
        <w:tc>
          <w:tcPr>
            <w:tcW w:w="1842"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w:t>
            </w:r>
          </w:p>
        </w:tc>
      </w:tr>
      <w:tr w:rsidR="001C475E" w:rsidRPr="00BF67DB" w:rsidTr="006B74C2">
        <w:tc>
          <w:tcPr>
            <w:tcW w:w="5387"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обслуживание одного пользователя (руб.)</w:t>
            </w:r>
          </w:p>
        </w:tc>
        <w:tc>
          <w:tcPr>
            <w:tcW w:w="1701"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1350</w:t>
            </w:r>
          </w:p>
        </w:tc>
        <w:tc>
          <w:tcPr>
            <w:tcW w:w="1701"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1547</w:t>
            </w:r>
          </w:p>
        </w:tc>
        <w:tc>
          <w:tcPr>
            <w:tcW w:w="2268" w:type="dxa"/>
          </w:tcPr>
          <w:p w:rsidR="001C475E" w:rsidRPr="00BF67DB" w:rsidRDefault="00BF67DB" w:rsidP="00CE29C7">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2401</w:t>
            </w:r>
          </w:p>
        </w:tc>
        <w:tc>
          <w:tcPr>
            <w:tcW w:w="1842" w:type="dxa"/>
          </w:tcPr>
          <w:p w:rsidR="001C475E" w:rsidRPr="00BF67DB" w:rsidRDefault="00CE29C7" w:rsidP="00CE29C7">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+ 854</w:t>
            </w:r>
          </w:p>
        </w:tc>
      </w:tr>
      <w:tr w:rsidR="001C475E" w:rsidRPr="00BF67DB" w:rsidTr="006B74C2">
        <w:tc>
          <w:tcPr>
            <w:tcW w:w="5387"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одно посещение (руб.)</w:t>
            </w:r>
          </w:p>
        </w:tc>
        <w:tc>
          <w:tcPr>
            <w:tcW w:w="1701"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82</w:t>
            </w:r>
          </w:p>
        </w:tc>
        <w:tc>
          <w:tcPr>
            <w:tcW w:w="1701"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93</w:t>
            </w:r>
          </w:p>
        </w:tc>
        <w:tc>
          <w:tcPr>
            <w:tcW w:w="2268" w:type="dxa"/>
          </w:tcPr>
          <w:p w:rsidR="001C475E" w:rsidRPr="00BF67DB" w:rsidRDefault="00BF67DB" w:rsidP="00CE29C7">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497</w:t>
            </w:r>
          </w:p>
        </w:tc>
        <w:tc>
          <w:tcPr>
            <w:tcW w:w="1842" w:type="dxa"/>
          </w:tcPr>
          <w:p w:rsidR="001C475E" w:rsidRPr="00BF67DB" w:rsidRDefault="00CE29C7" w:rsidP="00CE29C7">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+404</w:t>
            </w:r>
          </w:p>
        </w:tc>
      </w:tr>
      <w:tr w:rsidR="001C475E" w:rsidRPr="00BF67DB" w:rsidTr="006B74C2">
        <w:tc>
          <w:tcPr>
            <w:tcW w:w="5387"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одну документовыдачу (руб.)</w:t>
            </w:r>
          </w:p>
        </w:tc>
        <w:tc>
          <w:tcPr>
            <w:tcW w:w="1701"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49</w:t>
            </w:r>
          </w:p>
        </w:tc>
        <w:tc>
          <w:tcPr>
            <w:tcW w:w="1701"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56</w:t>
            </w:r>
          </w:p>
        </w:tc>
        <w:tc>
          <w:tcPr>
            <w:tcW w:w="2268" w:type="dxa"/>
          </w:tcPr>
          <w:p w:rsidR="001C475E" w:rsidRPr="00BF67DB" w:rsidRDefault="00BF67DB" w:rsidP="00CE29C7">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186</w:t>
            </w:r>
          </w:p>
        </w:tc>
        <w:tc>
          <w:tcPr>
            <w:tcW w:w="1842" w:type="dxa"/>
          </w:tcPr>
          <w:p w:rsidR="001C475E" w:rsidRPr="00BF67DB" w:rsidRDefault="00CE29C7" w:rsidP="00CE29C7">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+130</w:t>
            </w:r>
          </w:p>
        </w:tc>
      </w:tr>
    </w:tbl>
    <w:p w:rsidR="001C475E" w:rsidRPr="00BF67DB" w:rsidRDefault="001C475E" w:rsidP="00B07E95">
      <w:pPr>
        <w:spacing w:after="120" w:line="240" w:lineRule="auto"/>
        <w:jc w:val="both"/>
        <w:rPr>
          <w:rFonts w:ascii="Times New Roman" w:eastAsia="Times New Roman" w:hAnsi="Times New Roman" w:cs="Times New Roman"/>
          <w:bCs/>
          <w:iCs/>
          <w:sz w:val="24"/>
          <w:szCs w:val="24"/>
        </w:rPr>
      </w:pPr>
      <w:r w:rsidRPr="00BF67DB">
        <w:rPr>
          <w:rFonts w:ascii="Times New Roman" w:hAnsi="Times New Roman" w:cs="Times New Roman"/>
          <w:sz w:val="24"/>
          <w:szCs w:val="24"/>
        </w:rPr>
        <w:t>3.4. Краткие выводы по разделу.</w:t>
      </w:r>
    </w:p>
    <w:p w:rsidR="001C475E" w:rsidRPr="00B07E95" w:rsidRDefault="001C475E" w:rsidP="00B07E95">
      <w:pPr>
        <w:spacing w:after="0" w:line="240" w:lineRule="auto"/>
        <w:ind w:firstLine="709"/>
        <w:jc w:val="both"/>
        <w:rPr>
          <w:rFonts w:ascii="Times New Roman" w:hAnsi="Times New Roman" w:cs="Times New Roman"/>
          <w:sz w:val="24"/>
          <w:szCs w:val="24"/>
        </w:rPr>
      </w:pPr>
      <w:r w:rsidRPr="00B07E95">
        <w:rPr>
          <w:rFonts w:ascii="Times New Roman" w:hAnsi="Times New Roman" w:cs="Times New Roman"/>
          <w:bCs/>
          <w:sz w:val="24"/>
          <w:szCs w:val="24"/>
        </w:rPr>
        <w:t>Н</w:t>
      </w:r>
      <w:r w:rsidRPr="00B07E95">
        <w:rPr>
          <w:rFonts w:ascii="Times New Roman" w:hAnsi="Times New Roman" w:cs="Times New Roman"/>
          <w:sz w:val="24"/>
          <w:szCs w:val="24"/>
        </w:rPr>
        <w:t xml:space="preserve">еблагоприятная санитарно - эпидемиологическая ситуация 2020 года, вызванная распространением новой коронавирусной инфекции </w:t>
      </w:r>
      <w:r w:rsidRPr="00B07E95">
        <w:rPr>
          <w:rFonts w:ascii="Times New Roman" w:hAnsi="Times New Roman" w:cs="Times New Roman"/>
          <w:sz w:val="24"/>
          <w:szCs w:val="24"/>
          <w:lang w:val="en-US"/>
        </w:rPr>
        <w:t>COVID</w:t>
      </w:r>
      <w:r w:rsidRPr="00B07E95">
        <w:rPr>
          <w:rFonts w:ascii="Times New Roman" w:hAnsi="Times New Roman" w:cs="Times New Roman"/>
          <w:sz w:val="24"/>
          <w:szCs w:val="24"/>
        </w:rPr>
        <w:t xml:space="preserve">-19, стала причиной </w:t>
      </w:r>
      <w:r w:rsidRPr="00B07E95">
        <w:rPr>
          <w:rFonts w:ascii="Times New Roman" w:hAnsi="Times New Roman" w:cs="Times New Roman"/>
          <w:bCs/>
          <w:sz w:val="24"/>
          <w:szCs w:val="24"/>
        </w:rPr>
        <w:t xml:space="preserve">  временного </w:t>
      </w:r>
      <w:r w:rsidRPr="00B07E95">
        <w:rPr>
          <w:rFonts w:ascii="Times New Roman" w:hAnsi="Times New Roman" w:cs="Times New Roman"/>
          <w:sz w:val="24"/>
          <w:szCs w:val="24"/>
        </w:rPr>
        <w:t xml:space="preserve">прекращения очного обслуживания пользователей библиотек Зиминского района с 20 марта 2020г. С 22 декабря 2020г. возобновили обслуживание пользователей в офлайн - режиме в МКУК «МЦБ Зиминского района» и ЦДБ. В предновогодние дни 2020 года библиотеки сёл: Харайгун и Покровка были оснащены бактерицидными рециркуляторами </w:t>
      </w:r>
      <w:r w:rsidR="004817DB" w:rsidRPr="00B07E95">
        <w:rPr>
          <w:rFonts w:ascii="Times New Roman" w:hAnsi="Times New Roman" w:cs="Times New Roman"/>
          <w:sz w:val="24"/>
          <w:szCs w:val="24"/>
        </w:rPr>
        <w:t>и бесконтактными</w:t>
      </w:r>
      <w:r w:rsidRPr="00B07E95">
        <w:rPr>
          <w:rFonts w:ascii="Times New Roman" w:hAnsi="Times New Roman" w:cs="Times New Roman"/>
          <w:sz w:val="24"/>
          <w:szCs w:val="24"/>
        </w:rPr>
        <w:t xml:space="preserve"> термометрами, однако перечень нормативных документов по работе библиотек в период поэтапного снятия ограничений, находился в состоянии подготовки, </w:t>
      </w:r>
      <w:r w:rsidR="004817DB" w:rsidRPr="00B07E95">
        <w:rPr>
          <w:rFonts w:ascii="Times New Roman" w:hAnsi="Times New Roman" w:cs="Times New Roman"/>
          <w:sz w:val="24"/>
          <w:szCs w:val="24"/>
        </w:rPr>
        <w:t>что не</w:t>
      </w:r>
      <w:r w:rsidRPr="00B07E95">
        <w:rPr>
          <w:rFonts w:ascii="Times New Roman" w:hAnsi="Times New Roman" w:cs="Times New Roman"/>
          <w:sz w:val="24"/>
          <w:szCs w:val="24"/>
        </w:rPr>
        <w:t xml:space="preserve"> позволило на том этапе времени снять ограничительный </w:t>
      </w:r>
      <w:r w:rsidR="004817DB" w:rsidRPr="00B07E95">
        <w:rPr>
          <w:rFonts w:ascii="Times New Roman" w:hAnsi="Times New Roman" w:cs="Times New Roman"/>
          <w:sz w:val="24"/>
          <w:szCs w:val="24"/>
        </w:rPr>
        <w:t>режим библиотек</w:t>
      </w:r>
      <w:r w:rsidR="003A5CA2" w:rsidRPr="00B07E95">
        <w:rPr>
          <w:rFonts w:ascii="Times New Roman" w:hAnsi="Times New Roman" w:cs="Times New Roman"/>
          <w:sz w:val="24"/>
          <w:szCs w:val="24"/>
        </w:rPr>
        <w:t xml:space="preserve"> сёл: Харайгун и Покровка</w:t>
      </w:r>
      <w:r w:rsidRPr="00B07E95">
        <w:rPr>
          <w:rFonts w:ascii="Times New Roman" w:hAnsi="Times New Roman" w:cs="Times New Roman"/>
          <w:sz w:val="24"/>
          <w:szCs w:val="24"/>
        </w:rPr>
        <w:t xml:space="preserve">. В целом, в библиотеках поселений очное обслуживание не </w:t>
      </w:r>
      <w:r w:rsidR="004817DB" w:rsidRPr="00B07E95">
        <w:rPr>
          <w:rFonts w:ascii="Times New Roman" w:hAnsi="Times New Roman" w:cs="Times New Roman"/>
          <w:sz w:val="24"/>
          <w:szCs w:val="24"/>
        </w:rPr>
        <w:t>возобновлялось, по</w:t>
      </w:r>
      <w:r w:rsidRPr="00B07E95">
        <w:rPr>
          <w:rFonts w:ascii="Times New Roman" w:hAnsi="Times New Roman" w:cs="Times New Roman"/>
          <w:sz w:val="24"/>
          <w:szCs w:val="24"/>
        </w:rPr>
        <w:t xml:space="preserve"> причине -   отсутствие необходимого </w:t>
      </w:r>
      <w:r w:rsidR="004817DB" w:rsidRPr="00B07E95">
        <w:rPr>
          <w:rFonts w:ascii="Times New Roman" w:hAnsi="Times New Roman" w:cs="Times New Roman"/>
          <w:sz w:val="24"/>
          <w:szCs w:val="24"/>
        </w:rPr>
        <w:t>оборудования, для</w:t>
      </w:r>
      <w:r w:rsidRPr="00B07E95">
        <w:rPr>
          <w:rFonts w:ascii="Times New Roman" w:hAnsi="Times New Roman" w:cs="Times New Roman"/>
          <w:sz w:val="24"/>
          <w:szCs w:val="24"/>
        </w:rPr>
        <w:t xml:space="preserve"> организации безопасного обслуживания пользователей. Данная ситуация оказала влияние на снижение плановых статистических показателей деятельности библиотек.</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    Показатель охвата населения Зиминского района библиотечным обслуживанием составил 37%, снижение </w:t>
      </w:r>
      <w:r w:rsidR="003A5CA2" w:rsidRPr="00B07E95">
        <w:rPr>
          <w:rFonts w:ascii="Times New Roman" w:hAnsi="Times New Roman" w:cs="Times New Roman"/>
          <w:sz w:val="24"/>
          <w:szCs w:val="24"/>
        </w:rPr>
        <w:t xml:space="preserve">показателя произошло </w:t>
      </w:r>
      <w:r w:rsidRPr="00B07E95">
        <w:rPr>
          <w:rFonts w:ascii="Times New Roman" w:hAnsi="Times New Roman" w:cs="Times New Roman"/>
          <w:sz w:val="24"/>
          <w:szCs w:val="24"/>
        </w:rPr>
        <w:t xml:space="preserve">на 14 %.  </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Число пользователей</w:t>
      </w:r>
      <w:r w:rsidR="003A5CA2" w:rsidRPr="00B07E95">
        <w:rPr>
          <w:rFonts w:ascii="Times New Roman" w:hAnsi="Times New Roman" w:cs="Times New Roman"/>
          <w:sz w:val="24"/>
          <w:szCs w:val="24"/>
        </w:rPr>
        <w:t xml:space="preserve"> </w:t>
      </w:r>
      <w:r w:rsidRPr="00B07E95">
        <w:rPr>
          <w:rFonts w:ascii="Times New Roman" w:hAnsi="Times New Roman" w:cs="Times New Roman"/>
          <w:sz w:val="24"/>
          <w:szCs w:val="24"/>
        </w:rPr>
        <w:t xml:space="preserve">-  4615 человек, снижение </w:t>
      </w:r>
      <w:r w:rsidR="003A5CA2" w:rsidRPr="00B07E95">
        <w:rPr>
          <w:rFonts w:ascii="Times New Roman" w:hAnsi="Times New Roman" w:cs="Times New Roman"/>
          <w:sz w:val="24"/>
          <w:szCs w:val="24"/>
        </w:rPr>
        <w:t xml:space="preserve">- </w:t>
      </w:r>
      <w:r w:rsidRPr="00B07E95">
        <w:rPr>
          <w:rFonts w:ascii="Times New Roman" w:hAnsi="Times New Roman" w:cs="Times New Roman"/>
          <w:sz w:val="24"/>
          <w:szCs w:val="24"/>
        </w:rPr>
        <w:t>на 1806 чел.</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Количество посещений - 22 302 единицы, </w:t>
      </w:r>
      <w:r w:rsidR="004817DB" w:rsidRPr="00B07E95">
        <w:rPr>
          <w:rFonts w:ascii="Times New Roman" w:hAnsi="Times New Roman" w:cs="Times New Roman"/>
          <w:sz w:val="24"/>
          <w:szCs w:val="24"/>
        </w:rPr>
        <w:t>снижение -</w:t>
      </w:r>
      <w:r w:rsidR="003A5CA2" w:rsidRPr="00B07E95">
        <w:rPr>
          <w:rFonts w:ascii="Times New Roman" w:hAnsi="Times New Roman" w:cs="Times New Roman"/>
          <w:sz w:val="24"/>
          <w:szCs w:val="24"/>
        </w:rPr>
        <w:t xml:space="preserve"> </w:t>
      </w:r>
      <w:r w:rsidRPr="00B07E95">
        <w:rPr>
          <w:rFonts w:ascii="Times New Roman" w:hAnsi="Times New Roman" w:cs="Times New Roman"/>
          <w:sz w:val="24"/>
          <w:szCs w:val="24"/>
        </w:rPr>
        <w:t>на 85</w:t>
      </w:r>
      <w:r w:rsidR="003A5CA2" w:rsidRPr="00B07E95">
        <w:rPr>
          <w:rFonts w:ascii="Times New Roman" w:hAnsi="Times New Roman" w:cs="Times New Roman"/>
          <w:sz w:val="24"/>
          <w:szCs w:val="24"/>
        </w:rPr>
        <w:t> </w:t>
      </w:r>
      <w:r w:rsidRPr="00B07E95">
        <w:rPr>
          <w:rFonts w:ascii="Times New Roman" w:hAnsi="Times New Roman" w:cs="Times New Roman"/>
          <w:sz w:val="24"/>
          <w:szCs w:val="24"/>
        </w:rPr>
        <w:t>074</w:t>
      </w:r>
      <w:r w:rsidR="003A5CA2" w:rsidRPr="00B07E95">
        <w:rPr>
          <w:rFonts w:ascii="Times New Roman" w:hAnsi="Times New Roman" w:cs="Times New Roman"/>
          <w:sz w:val="24"/>
          <w:szCs w:val="24"/>
        </w:rPr>
        <w:t xml:space="preserve"> </w:t>
      </w:r>
      <w:r w:rsidRPr="00B07E95">
        <w:rPr>
          <w:rFonts w:ascii="Times New Roman" w:hAnsi="Times New Roman" w:cs="Times New Roman"/>
          <w:sz w:val="24"/>
          <w:szCs w:val="24"/>
        </w:rPr>
        <w:t>ед.</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Количество документовыдач – 59503, </w:t>
      </w:r>
      <w:r w:rsidR="004817DB" w:rsidRPr="00B07E95">
        <w:rPr>
          <w:rFonts w:ascii="Times New Roman" w:hAnsi="Times New Roman" w:cs="Times New Roman"/>
          <w:sz w:val="24"/>
          <w:szCs w:val="24"/>
        </w:rPr>
        <w:t>снижение -</w:t>
      </w:r>
      <w:r w:rsidR="003A5CA2" w:rsidRPr="00B07E95">
        <w:rPr>
          <w:rFonts w:ascii="Times New Roman" w:hAnsi="Times New Roman" w:cs="Times New Roman"/>
          <w:sz w:val="24"/>
          <w:szCs w:val="24"/>
        </w:rPr>
        <w:t xml:space="preserve"> </w:t>
      </w:r>
      <w:r w:rsidRPr="00B07E95">
        <w:rPr>
          <w:rFonts w:ascii="Times New Roman" w:hAnsi="Times New Roman" w:cs="Times New Roman"/>
          <w:sz w:val="24"/>
          <w:szCs w:val="24"/>
        </w:rPr>
        <w:t>на 118 110 экз.</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    Процент выполнения основных показателей деятельности библиотек Зиминского района к уровню 2019 года составил: </w:t>
      </w:r>
    </w:p>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по числу читателей – 72 %, по числу посещений- 21 %; по документовыдаче – 34 %.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Относительные показатели в 2020г.:</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Средняя посещаемость – 5 (- 12).</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Средняя читаемость – 13 (- 15).</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Средняя обращаемость – 0,4 (- 0,6).</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Документообеспеченность на 1 жителя – 13 экз., на 1 читателя – 35 экз.</w:t>
      </w:r>
    </w:p>
    <w:p w:rsidR="001C475E" w:rsidRPr="00B07E95" w:rsidRDefault="001C475E" w:rsidP="00B07E95">
      <w:pPr>
        <w:spacing w:after="0" w:line="240" w:lineRule="auto"/>
        <w:ind w:left="142" w:firstLine="425"/>
        <w:jc w:val="both"/>
        <w:rPr>
          <w:rFonts w:ascii="Times New Roman" w:hAnsi="Times New Roman" w:cs="Times New Roman"/>
          <w:sz w:val="24"/>
          <w:szCs w:val="24"/>
        </w:rPr>
      </w:pPr>
    </w:p>
    <w:p w:rsidR="001C475E" w:rsidRPr="00B07E95" w:rsidRDefault="001C475E" w:rsidP="00B07E95">
      <w:pPr>
        <w:spacing w:after="0" w:line="240" w:lineRule="auto"/>
        <w:ind w:left="142" w:firstLine="425"/>
        <w:jc w:val="both"/>
        <w:rPr>
          <w:rFonts w:ascii="Times New Roman" w:hAnsi="Times New Roman" w:cs="Times New Roman"/>
          <w:sz w:val="24"/>
          <w:szCs w:val="24"/>
        </w:rPr>
      </w:pPr>
      <w:r w:rsidRPr="00B07E95">
        <w:rPr>
          <w:rFonts w:ascii="Times New Roman" w:hAnsi="Times New Roman" w:cs="Times New Roman"/>
          <w:sz w:val="24"/>
          <w:szCs w:val="24"/>
        </w:rPr>
        <w:t xml:space="preserve">  В 2021 году, в бюджетах МКУК «КДЦ МО» Зиминского </w:t>
      </w:r>
      <w:r w:rsidR="004817DB" w:rsidRPr="00B07E95">
        <w:rPr>
          <w:rFonts w:ascii="Times New Roman" w:hAnsi="Times New Roman" w:cs="Times New Roman"/>
          <w:sz w:val="24"/>
          <w:szCs w:val="24"/>
        </w:rPr>
        <w:t>района запланировано</w:t>
      </w:r>
      <w:r w:rsidRPr="00B07E95">
        <w:rPr>
          <w:rFonts w:ascii="Times New Roman" w:hAnsi="Times New Roman" w:cs="Times New Roman"/>
          <w:sz w:val="24"/>
          <w:szCs w:val="24"/>
        </w:rPr>
        <w:t xml:space="preserve"> приобретение бактерицидных рециркуляторов и бесконтактных термометров, что позволит возобновить организацию безопасного обслуживания пользователей и изменить в луч</w:t>
      </w:r>
      <w:r w:rsidR="003A5CA2" w:rsidRPr="00B07E95">
        <w:rPr>
          <w:rFonts w:ascii="Times New Roman" w:hAnsi="Times New Roman" w:cs="Times New Roman"/>
          <w:sz w:val="24"/>
          <w:szCs w:val="24"/>
        </w:rPr>
        <w:t>шую сторону ситуацию по выполнению</w:t>
      </w:r>
      <w:r w:rsidRPr="00B07E95">
        <w:rPr>
          <w:rFonts w:ascii="Times New Roman" w:hAnsi="Times New Roman" w:cs="Times New Roman"/>
          <w:sz w:val="24"/>
          <w:szCs w:val="24"/>
        </w:rPr>
        <w:t xml:space="preserve"> </w:t>
      </w:r>
      <w:r w:rsidR="003A5CA2" w:rsidRPr="00B07E95">
        <w:rPr>
          <w:rFonts w:ascii="Times New Roman" w:hAnsi="Times New Roman" w:cs="Times New Roman"/>
          <w:sz w:val="24"/>
          <w:szCs w:val="24"/>
        </w:rPr>
        <w:t xml:space="preserve">основных </w:t>
      </w:r>
      <w:r w:rsidRPr="00B07E95">
        <w:rPr>
          <w:rFonts w:ascii="Times New Roman" w:hAnsi="Times New Roman" w:cs="Times New Roman"/>
          <w:sz w:val="24"/>
          <w:szCs w:val="24"/>
        </w:rPr>
        <w:t xml:space="preserve">показателей деятельности библиотек Зиминского района. </w:t>
      </w:r>
    </w:p>
    <w:p w:rsidR="001C475E" w:rsidRPr="00B07E95" w:rsidRDefault="001C475E" w:rsidP="00B07E95">
      <w:pPr>
        <w:spacing w:after="0" w:line="240" w:lineRule="auto"/>
        <w:ind w:left="142" w:firstLine="425"/>
        <w:jc w:val="both"/>
        <w:rPr>
          <w:rFonts w:ascii="Times New Roman" w:hAnsi="Times New Roman" w:cs="Times New Roman"/>
          <w:sz w:val="24"/>
          <w:szCs w:val="24"/>
        </w:rPr>
      </w:pPr>
    </w:p>
    <w:p w:rsidR="001C475E" w:rsidRPr="00B07E95" w:rsidRDefault="001C475E" w:rsidP="00B841C6">
      <w:pPr>
        <w:pStyle w:val="1"/>
        <w:numPr>
          <w:ilvl w:val="0"/>
          <w:numId w:val="48"/>
        </w:numPr>
        <w:spacing w:before="0" w:line="240" w:lineRule="auto"/>
        <w:jc w:val="center"/>
        <w:rPr>
          <w:rFonts w:ascii="Times New Roman" w:hAnsi="Times New Roman"/>
          <w:b/>
          <w:color w:val="auto"/>
          <w:sz w:val="24"/>
          <w:szCs w:val="24"/>
        </w:rPr>
      </w:pPr>
      <w:bookmarkStart w:id="9" w:name="_Toc62982981"/>
      <w:r w:rsidRPr="00B07E95">
        <w:rPr>
          <w:rFonts w:ascii="Times New Roman" w:hAnsi="Times New Roman"/>
          <w:b/>
          <w:color w:val="auto"/>
          <w:sz w:val="24"/>
          <w:szCs w:val="24"/>
        </w:rPr>
        <w:lastRenderedPageBreak/>
        <w:t>БИБЛИОТЕЧНЫЕ ФОНДЫ</w:t>
      </w:r>
      <w:bookmarkEnd w:id="9"/>
    </w:p>
    <w:p w:rsidR="001C475E" w:rsidRPr="00B07E95" w:rsidRDefault="001C475E" w:rsidP="00B07E95">
      <w:pPr>
        <w:spacing w:after="0" w:line="240" w:lineRule="auto"/>
        <w:ind w:left="540"/>
        <w:jc w:val="both"/>
        <w:rPr>
          <w:rFonts w:ascii="Times New Roman" w:eastAsia="Times New Roman" w:hAnsi="Times New Roman" w:cs="Times New Roman"/>
          <w:bCs/>
          <w:iCs/>
          <w:sz w:val="24"/>
          <w:szCs w:val="24"/>
        </w:rPr>
      </w:pPr>
    </w:p>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     </w:t>
      </w:r>
      <w:r w:rsidRPr="00B07E95">
        <w:rPr>
          <w:rFonts w:ascii="Times New Roman" w:hAnsi="Times New Roman" w:cs="Times New Roman"/>
          <w:sz w:val="24"/>
          <w:szCs w:val="24"/>
        </w:rPr>
        <w:t xml:space="preserve"> В единый фонд </w:t>
      </w:r>
      <w:r w:rsidR="004817DB" w:rsidRPr="00B07E95">
        <w:rPr>
          <w:rFonts w:ascii="Times New Roman" w:hAnsi="Times New Roman" w:cs="Times New Roman"/>
          <w:sz w:val="24"/>
          <w:szCs w:val="24"/>
        </w:rPr>
        <w:t>библиотек Зиминского</w:t>
      </w:r>
      <w:r w:rsidRPr="00B07E95">
        <w:rPr>
          <w:rFonts w:ascii="Times New Roman" w:hAnsi="Times New Roman" w:cs="Times New Roman"/>
          <w:sz w:val="24"/>
          <w:szCs w:val="24"/>
        </w:rPr>
        <w:t xml:space="preserve"> </w:t>
      </w:r>
      <w:r w:rsidR="004817DB" w:rsidRPr="00B07E95">
        <w:rPr>
          <w:rFonts w:ascii="Times New Roman" w:hAnsi="Times New Roman" w:cs="Times New Roman"/>
          <w:sz w:val="24"/>
          <w:szCs w:val="24"/>
        </w:rPr>
        <w:t>района вошли</w:t>
      </w:r>
      <w:r w:rsidRPr="00B07E95">
        <w:rPr>
          <w:rFonts w:ascii="Times New Roman" w:hAnsi="Times New Roman" w:cs="Times New Roman"/>
          <w:sz w:val="24"/>
          <w:szCs w:val="24"/>
        </w:rPr>
        <w:t xml:space="preserve"> фонды: МКУК «МЦБ Зиминского района» (юридическое лицо), </w:t>
      </w:r>
      <w:r w:rsidR="003A5CA2" w:rsidRPr="00B07E95">
        <w:rPr>
          <w:rFonts w:ascii="Times New Roman" w:hAnsi="Times New Roman" w:cs="Times New Roman"/>
          <w:sz w:val="24"/>
          <w:szCs w:val="24"/>
        </w:rPr>
        <w:t>ЦДБ</w:t>
      </w:r>
      <w:r w:rsidRPr="00B07E95">
        <w:rPr>
          <w:rFonts w:ascii="Times New Roman" w:hAnsi="Times New Roman" w:cs="Times New Roman"/>
          <w:sz w:val="24"/>
          <w:szCs w:val="24"/>
        </w:rPr>
        <w:t xml:space="preserve"> (структурное подразделение МКУК «МЦБ Зиминского района»») и 20 библиотек (структурные подразделения МКУК «КДЦ» десяти сельских муниципальных образований Зиминского района). Единый библиотечный фонд на 01.01.2021 года составил 162304 </w:t>
      </w:r>
      <w:r w:rsidR="00634335" w:rsidRPr="00B07E95">
        <w:rPr>
          <w:rFonts w:ascii="Times New Roman" w:hAnsi="Times New Roman" w:cs="Times New Roman"/>
          <w:sz w:val="24"/>
          <w:szCs w:val="24"/>
        </w:rPr>
        <w:t>ед</w:t>
      </w:r>
      <w:r w:rsidR="00634335">
        <w:rPr>
          <w:rFonts w:ascii="Times New Roman" w:hAnsi="Times New Roman" w:cs="Times New Roman"/>
          <w:sz w:val="24"/>
          <w:szCs w:val="24"/>
        </w:rPr>
        <w:t>иницы хранения</w:t>
      </w:r>
      <w:r w:rsidRPr="00B07E95">
        <w:rPr>
          <w:rFonts w:ascii="Times New Roman" w:hAnsi="Times New Roman" w:cs="Times New Roman"/>
          <w:sz w:val="24"/>
          <w:szCs w:val="24"/>
        </w:rPr>
        <w:t xml:space="preserve"> на сумму 5</w:t>
      </w:r>
      <w:r w:rsidR="003A5CA2" w:rsidRPr="00B07E95">
        <w:rPr>
          <w:rFonts w:ascii="Times New Roman" w:hAnsi="Times New Roman" w:cs="Times New Roman"/>
          <w:sz w:val="24"/>
          <w:szCs w:val="24"/>
        </w:rPr>
        <w:t xml:space="preserve"> </w:t>
      </w:r>
      <w:r w:rsidRPr="00B07E95">
        <w:rPr>
          <w:rFonts w:ascii="Times New Roman" w:hAnsi="Times New Roman" w:cs="Times New Roman"/>
          <w:sz w:val="24"/>
          <w:szCs w:val="24"/>
        </w:rPr>
        <w:t>953</w:t>
      </w:r>
      <w:r w:rsidR="003A5CA2" w:rsidRPr="00B07E95">
        <w:rPr>
          <w:rFonts w:ascii="Times New Roman" w:hAnsi="Times New Roman" w:cs="Times New Roman"/>
          <w:sz w:val="24"/>
          <w:szCs w:val="24"/>
        </w:rPr>
        <w:t xml:space="preserve"> </w:t>
      </w:r>
      <w:r w:rsidRPr="00B07E95">
        <w:rPr>
          <w:rFonts w:ascii="Times New Roman" w:hAnsi="Times New Roman" w:cs="Times New Roman"/>
          <w:sz w:val="24"/>
          <w:szCs w:val="24"/>
        </w:rPr>
        <w:t>063 руб.</w:t>
      </w:r>
      <w:r w:rsidR="00634335">
        <w:rPr>
          <w:rFonts w:ascii="Times New Roman" w:hAnsi="Times New Roman" w:cs="Times New Roman"/>
          <w:sz w:val="24"/>
          <w:szCs w:val="24"/>
        </w:rPr>
        <w:t xml:space="preserve">          </w:t>
      </w:r>
      <w:r w:rsidRPr="00B07E95">
        <w:rPr>
          <w:rFonts w:ascii="Times New Roman" w:hAnsi="Times New Roman" w:cs="Times New Roman"/>
          <w:sz w:val="24"/>
          <w:szCs w:val="24"/>
        </w:rPr>
        <w:t>91 коп.</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Программы по формированию, сохранности и исследованиям фондов в библиотеках Зиминского района нет.</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 работе с единым фондом библиотеки руководствовались следующими документами:</w:t>
      </w:r>
    </w:p>
    <w:p w:rsidR="001C475E" w:rsidRPr="00B07E95" w:rsidRDefault="001C475E" w:rsidP="00B07E95">
      <w:pPr>
        <w:spacing w:after="0" w:line="240" w:lineRule="auto"/>
        <w:ind w:firstLine="284"/>
        <w:jc w:val="both"/>
        <w:rPr>
          <w:rFonts w:ascii="Times New Roman" w:hAnsi="Times New Roman" w:cs="Times New Roman"/>
          <w:sz w:val="24"/>
          <w:szCs w:val="24"/>
          <w:u w:val="single"/>
        </w:rPr>
      </w:pPr>
      <w:r w:rsidRPr="00B07E95">
        <w:rPr>
          <w:rFonts w:ascii="Times New Roman" w:hAnsi="Times New Roman" w:cs="Times New Roman"/>
          <w:sz w:val="24"/>
          <w:szCs w:val="24"/>
        </w:rPr>
        <w:t>- Приказ Министерства культуры Российской Федерации от 8 октября 2012 г. № 1077 «Об утверждении учёта документов, входящих в состав библиотечного фонда»;</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Постановление администрации ЗРМО от 01.12.2009г. №1285 «Об организации библиотечного обслуживания населения в Зиминском районе»;</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Постановление администрации ЗРМО от 28.12.2009г. №1477 «Об обязательном экземпляре документов Зиминского районного муниципального образования»;</w:t>
      </w:r>
    </w:p>
    <w:p w:rsidR="001C475E" w:rsidRPr="00B07E95" w:rsidRDefault="001C475E" w:rsidP="00B07E95">
      <w:pPr>
        <w:spacing w:after="0" w:line="240" w:lineRule="auto"/>
        <w:ind w:hanging="142"/>
        <w:jc w:val="both"/>
        <w:rPr>
          <w:rFonts w:ascii="Times New Roman" w:hAnsi="Times New Roman" w:cs="Times New Roman"/>
          <w:sz w:val="24"/>
          <w:szCs w:val="24"/>
        </w:rPr>
      </w:pPr>
      <w:r w:rsidRPr="00B07E95">
        <w:rPr>
          <w:rFonts w:ascii="Times New Roman" w:hAnsi="Times New Roman" w:cs="Times New Roman"/>
          <w:sz w:val="24"/>
          <w:szCs w:val="24"/>
        </w:rPr>
        <w:t xml:space="preserve">      -Соглашения между администрациями сельских поселений Зиминского района и администрацией Зиминского района о передаче осуществления части своих полномочий по вопросам местного значения:</w:t>
      </w:r>
    </w:p>
    <w:p w:rsidR="001C475E" w:rsidRPr="00B07E95" w:rsidRDefault="001C475E" w:rsidP="00B841C6">
      <w:pPr>
        <w:numPr>
          <w:ilvl w:val="0"/>
          <w:numId w:val="30"/>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Буринского сельского поселения – соглашение №330 от 14.10.2019г.;</w:t>
      </w:r>
    </w:p>
    <w:p w:rsidR="001C475E" w:rsidRPr="00B07E95" w:rsidRDefault="001C475E" w:rsidP="00B841C6">
      <w:pPr>
        <w:numPr>
          <w:ilvl w:val="0"/>
          <w:numId w:val="30"/>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Зулумайского сельского поселения – соглашение №331 от 14.10.2019г.;</w:t>
      </w:r>
    </w:p>
    <w:p w:rsidR="001C475E" w:rsidRPr="00B07E95" w:rsidRDefault="001C475E" w:rsidP="00B841C6">
      <w:pPr>
        <w:numPr>
          <w:ilvl w:val="0"/>
          <w:numId w:val="30"/>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Кимильтейского сельского поселения – соглашение №332 от 14.10.2019г.;</w:t>
      </w:r>
    </w:p>
    <w:p w:rsidR="001C475E" w:rsidRPr="00B07E95" w:rsidRDefault="001C475E" w:rsidP="00B841C6">
      <w:pPr>
        <w:numPr>
          <w:ilvl w:val="0"/>
          <w:numId w:val="30"/>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Масляногорского сельского поселения – соглашение №333 от 14.10.2019г.;</w:t>
      </w:r>
    </w:p>
    <w:p w:rsidR="001C475E" w:rsidRPr="00B07E95" w:rsidRDefault="001C475E" w:rsidP="00B841C6">
      <w:pPr>
        <w:numPr>
          <w:ilvl w:val="0"/>
          <w:numId w:val="30"/>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Покровского сельского поселения – соглашение №334 от 14.10.2019г.;</w:t>
      </w:r>
    </w:p>
    <w:p w:rsidR="001C475E" w:rsidRPr="00B07E95" w:rsidRDefault="001C475E" w:rsidP="00B841C6">
      <w:pPr>
        <w:numPr>
          <w:ilvl w:val="0"/>
          <w:numId w:val="30"/>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Ухтуйского сельского поселения – соглашение №335 от 14.10.2019г.;</w:t>
      </w:r>
    </w:p>
    <w:p w:rsidR="001C475E" w:rsidRPr="00B07E95" w:rsidRDefault="001C475E" w:rsidP="00B841C6">
      <w:pPr>
        <w:numPr>
          <w:ilvl w:val="0"/>
          <w:numId w:val="30"/>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Филипповского сельского поселения – соглашение №336 от 14.10.2019г.;</w:t>
      </w:r>
    </w:p>
    <w:p w:rsidR="001C475E" w:rsidRPr="00B07E95" w:rsidRDefault="001C475E" w:rsidP="00B841C6">
      <w:pPr>
        <w:numPr>
          <w:ilvl w:val="0"/>
          <w:numId w:val="30"/>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Харайгунского сельского поселения – соглашение №337 от 14.10.2019г.;</w:t>
      </w:r>
    </w:p>
    <w:p w:rsidR="001C475E" w:rsidRPr="00B07E95" w:rsidRDefault="001C475E" w:rsidP="00B841C6">
      <w:pPr>
        <w:numPr>
          <w:ilvl w:val="0"/>
          <w:numId w:val="30"/>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Услонского сельского поселения – соглашение №347 от 15.10.2019г.;</w:t>
      </w:r>
    </w:p>
    <w:p w:rsidR="001C475E" w:rsidRPr="00B07E95" w:rsidRDefault="001C475E" w:rsidP="00B07E95">
      <w:pPr>
        <w:spacing w:after="0" w:line="240" w:lineRule="auto"/>
        <w:ind w:hanging="142"/>
        <w:jc w:val="both"/>
        <w:rPr>
          <w:rFonts w:ascii="Times New Roman" w:hAnsi="Times New Roman" w:cs="Times New Roman"/>
          <w:sz w:val="24"/>
          <w:szCs w:val="24"/>
        </w:rPr>
      </w:pP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Устав Муниципального казенного учреждения культуры «Межпоселенческая центральная библиотека Зиминского района», утвержденный Приказом Комитета по культуре администрации Зиминского района от 21.12.2012г.  №148;</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xml:space="preserve">- «Положение об отделе комплектования и обработке литературы МКУК «МЦБ Зиминского района», утвержденное Приказом МКУК «МЦБ Зиминского района» от 11.01.2017г. №3; </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«Положение «О порядке классификации информационной продукции, находящейся в фондах Муниципального казенного учреждения культуры «Межпоселенческая центральная библиотека Зиминского района» и размещение знака информационной продукции», утвержденное Приказом МКУК «МЦБ Зиминского района» от 10.01.2017г. №2;</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xml:space="preserve">- «Положение о сохранности библиотечного фонда МКУК «МЦБ Зиминского района», утвержденное Приказом МКУК «МЦБ Зиминского района» от 09.01.2017г. № 1/12; </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«Положения о сохранности библиотечного фонда», утвержденные приказами директоров МКУК «КДЦ МО» Зиминского района»;</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lastRenderedPageBreak/>
        <w:t>- «Положение о Комиссии по сохранности библиотечных фондов МКУК «МЦБ Зиминского района», утвержденное Приказом МКУК «МЦБ Зиминского района» от 09.01.2017г. №1/13;</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«Положения о комиссии по сохранности библиотечного фонда», утвержденные приказами директоров МКУК «КДЦ МО» Зиминского района»;</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«Положение о системе каталогов, картотек и баз данных МКУК «МЦБ Зиминского района», утвержденное Приказом МКУК «МЦБ Зиминского района» от 09.01.2017г №1/10;</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«Положения о системе каталогов, картотек и баз данных библиотек», утвержденные приказами директоров МКУК «КДЦ МО» Зиминского района»;</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«Правила пользования МКУК «МЦБ Зиминского района», утверждённые Приказом МКУК «МЦБ Зиминского района»</w:t>
      </w:r>
      <w:r w:rsidR="003A5CA2" w:rsidRPr="00B07E95">
        <w:rPr>
          <w:rFonts w:ascii="Times New Roman" w:hAnsi="Times New Roman" w:cs="Times New Roman"/>
          <w:sz w:val="24"/>
          <w:szCs w:val="24"/>
        </w:rPr>
        <w:t xml:space="preserve"> от </w:t>
      </w:r>
      <w:r w:rsidRPr="00B07E95">
        <w:rPr>
          <w:rFonts w:ascii="Times New Roman" w:hAnsi="Times New Roman" w:cs="Times New Roman"/>
          <w:sz w:val="24"/>
          <w:szCs w:val="24"/>
        </w:rPr>
        <w:t>01.09.2015г. № 12;</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«Правила пользования библиотеками», утвержденные приказами директоров МКУК «КДЦ МО» Зиминского района»;</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xml:space="preserve">- Правила </w:t>
      </w:r>
      <w:r w:rsidR="004817DB" w:rsidRPr="00B07E95">
        <w:rPr>
          <w:rFonts w:ascii="Times New Roman" w:hAnsi="Times New Roman" w:cs="Times New Roman"/>
          <w:sz w:val="24"/>
          <w:szCs w:val="24"/>
        </w:rPr>
        <w:t>работы МКУК</w:t>
      </w:r>
      <w:r w:rsidRPr="00B07E95">
        <w:rPr>
          <w:rFonts w:ascii="Times New Roman" w:hAnsi="Times New Roman" w:cs="Times New Roman"/>
          <w:sz w:val="24"/>
          <w:szCs w:val="24"/>
        </w:rPr>
        <w:t xml:space="preserve"> «МЦБ Зиминского района», в период поэтапной деятельности по очному обслуживанию пользователей и по оказанию платных услуг в Публичном центре правовой, деловой и социально – значимой информации», утверждённые Приказом МКУК «МЦБ Зиминского района» </w:t>
      </w:r>
      <w:r w:rsidR="003A5CA2" w:rsidRPr="00B07E95">
        <w:rPr>
          <w:rFonts w:ascii="Times New Roman" w:hAnsi="Times New Roman" w:cs="Times New Roman"/>
          <w:sz w:val="24"/>
          <w:szCs w:val="24"/>
        </w:rPr>
        <w:t xml:space="preserve">от </w:t>
      </w:r>
      <w:r w:rsidRPr="00B07E95">
        <w:rPr>
          <w:rFonts w:ascii="Times New Roman" w:hAnsi="Times New Roman" w:cs="Times New Roman"/>
          <w:sz w:val="24"/>
          <w:szCs w:val="24"/>
        </w:rPr>
        <w:t xml:space="preserve">22.12.2020г. № 26/1; </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xml:space="preserve">- «Инструкция о проверке фондов, утверждённая Приказом МКУК «МЦБ Зиминского района» </w:t>
      </w:r>
      <w:r w:rsidR="003A5CA2" w:rsidRPr="00B07E95">
        <w:rPr>
          <w:rFonts w:ascii="Times New Roman" w:hAnsi="Times New Roman" w:cs="Times New Roman"/>
          <w:sz w:val="24"/>
          <w:szCs w:val="24"/>
        </w:rPr>
        <w:t xml:space="preserve">от </w:t>
      </w:r>
      <w:r w:rsidRPr="00B07E95">
        <w:rPr>
          <w:rFonts w:ascii="Times New Roman" w:hAnsi="Times New Roman" w:cs="Times New Roman"/>
          <w:sz w:val="24"/>
          <w:szCs w:val="24"/>
        </w:rPr>
        <w:t>28.06. 2015г. № 10/4;</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«Инструкции о проверке фондов библиотек», утвержденные приказами директоров МКУК «КДЦ МО» Зиминского района»;</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xml:space="preserve">- «Инструкция по работе с книгами, поступившими от пользователей в условиях распространения новой коронавирусной инфекции </w:t>
      </w:r>
      <w:r w:rsidRPr="00B07E95">
        <w:rPr>
          <w:rFonts w:ascii="Times New Roman" w:hAnsi="Times New Roman" w:cs="Times New Roman"/>
          <w:sz w:val="24"/>
          <w:szCs w:val="24"/>
          <w:lang w:val="en-US"/>
        </w:rPr>
        <w:t>COVID</w:t>
      </w:r>
      <w:r w:rsidRPr="00B07E95">
        <w:rPr>
          <w:rFonts w:ascii="Times New Roman" w:hAnsi="Times New Roman" w:cs="Times New Roman"/>
          <w:sz w:val="24"/>
          <w:szCs w:val="24"/>
        </w:rPr>
        <w:t xml:space="preserve"> – 19», утверждённая Приказом МКУК «МЦБ Зиминского района» </w:t>
      </w:r>
      <w:r w:rsidR="003A5CA2" w:rsidRPr="00B07E95">
        <w:rPr>
          <w:rFonts w:ascii="Times New Roman" w:hAnsi="Times New Roman" w:cs="Times New Roman"/>
          <w:sz w:val="24"/>
          <w:szCs w:val="24"/>
        </w:rPr>
        <w:t xml:space="preserve">от </w:t>
      </w:r>
      <w:r w:rsidRPr="00B07E95">
        <w:rPr>
          <w:rFonts w:ascii="Times New Roman" w:hAnsi="Times New Roman" w:cs="Times New Roman"/>
          <w:sz w:val="24"/>
          <w:szCs w:val="24"/>
        </w:rPr>
        <w:t>22.12. 2020г.№ 26/1;</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xml:space="preserve">- «Инструкция по работе с отказами МКУК «МЦБ Зиминского района», утверждённая Приказом МКУК «МЦБ Зиминского района» </w:t>
      </w:r>
      <w:r w:rsidR="003A5CA2" w:rsidRPr="00B07E95">
        <w:rPr>
          <w:rFonts w:ascii="Times New Roman" w:hAnsi="Times New Roman" w:cs="Times New Roman"/>
          <w:sz w:val="24"/>
          <w:szCs w:val="24"/>
        </w:rPr>
        <w:t xml:space="preserve">от </w:t>
      </w:r>
      <w:r w:rsidRPr="00B07E95">
        <w:rPr>
          <w:rFonts w:ascii="Times New Roman" w:hAnsi="Times New Roman" w:cs="Times New Roman"/>
          <w:sz w:val="24"/>
          <w:szCs w:val="24"/>
        </w:rPr>
        <w:t>09.01.2015г». № 1/16;</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xml:space="preserve">- «Инструкции по работе с </w:t>
      </w:r>
      <w:r w:rsidR="004817DB" w:rsidRPr="00B07E95">
        <w:rPr>
          <w:rFonts w:ascii="Times New Roman" w:hAnsi="Times New Roman" w:cs="Times New Roman"/>
          <w:sz w:val="24"/>
          <w:szCs w:val="24"/>
        </w:rPr>
        <w:t>отказами в</w:t>
      </w:r>
      <w:r w:rsidR="003A5CA2" w:rsidRPr="00B07E95">
        <w:rPr>
          <w:rFonts w:ascii="Times New Roman" w:hAnsi="Times New Roman" w:cs="Times New Roman"/>
          <w:sz w:val="24"/>
          <w:szCs w:val="24"/>
        </w:rPr>
        <w:t xml:space="preserve"> </w:t>
      </w:r>
      <w:r w:rsidRPr="00B07E95">
        <w:rPr>
          <w:rFonts w:ascii="Times New Roman" w:hAnsi="Times New Roman" w:cs="Times New Roman"/>
          <w:sz w:val="24"/>
          <w:szCs w:val="24"/>
        </w:rPr>
        <w:t>библиотек</w:t>
      </w:r>
      <w:r w:rsidR="003A5CA2" w:rsidRPr="00B07E95">
        <w:rPr>
          <w:rFonts w:ascii="Times New Roman" w:hAnsi="Times New Roman" w:cs="Times New Roman"/>
          <w:sz w:val="24"/>
          <w:szCs w:val="24"/>
        </w:rPr>
        <w:t>ах</w:t>
      </w:r>
      <w:r w:rsidRPr="00B07E95">
        <w:rPr>
          <w:rFonts w:ascii="Times New Roman" w:hAnsi="Times New Roman" w:cs="Times New Roman"/>
          <w:sz w:val="24"/>
          <w:szCs w:val="24"/>
        </w:rPr>
        <w:t>», утвержденные приказами директоров МКУК «КДЦ МО» Зиминского района»;</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«Укрупненные нормы времени на основные комплекты работ, выполняемые в муниципальном казенном учреждении культуры «Межпоселенческая центральная библиотека Зиминского района», утвержденные Приказом МКУК «МЦБ Зиминского района» от 09.01.2015г. №9/15.</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ind w:hanging="142"/>
        <w:jc w:val="both"/>
        <w:rPr>
          <w:rFonts w:ascii="Times New Roman" w:hAnsi="Times New Roman" w:cs="Times New Roman"/>
          <w:sz w:val="24"/>
          <w:szCs w:val="24"/>
          <w:u w:val="single"/>
        </w:rPr>
      </w:pPr>
      <w:r w:rsidRPr="00B07E95">
        <w:rPr>
          <w:rFonts w:ascii="Times New Roman" w:hAnsi="Times New Roman" w:cs="Times New Roman"/>
          <w:sz w:val="24"/>
          <w:szCs w:val="24"/>
        </w:rPr>
        <w:t xml:space="preserve">  </w:t>
      </w:r>
      <w:r w:rsidRPr="00B07E95">
        <w:rPr>
          <w:rFonts w:ascii="Times New Roman" w:hAnsi="Times New Roman" w:cs="Times New Roman"/>
          <w:sz w:val="24"/>
          <w:szCs w:val="24"/>
          <w:u w:val="single"/>
        </w:rPr>
        <w:t xml:space="preserve">Организация работы по формированию единого библиотечного фонда </w:t>
      </w:r>
    </w:p>
    <w:p w:rsidR="001C475E" w:rsidRPr="00B07E95" w:rsidRDefault="001C475E" w:rsidP="00B07E95">
      <w:pPr>
        <w:spacing w:after="0" w:line="240" w:lineRule="auto"/>
        <w:ind w:hanging="142"/>
        <w:jc w:val="both"/>
        <w:rPr>
          <w:rFonts w:ascii="Times New Roman" w:hAnsi="Times New Roman" w:cs="Times New Roman"/>
          <w:sz w:val="24"/>
          <w:szCs w:val="24"/>
          <w:u w:val="single"/>
        </w:rPr>
      </w:pPr>
      <w:r w:rsidRPr="00B07E95">
        <w:rPr>
          <w:rFonts w:ascii="Times New Roman" w:hAnsi="Times New Roman" w:cs="Times New Roman"/>
          <w:sz w:val="24"/>
          <w:szCs w:val="24"/>
        </w:rPr>
        <w:t xml:space="preserve">         </w:t>
      </w:r>
      <w:r w:rsidRPr="00B07E95">
        <w:rPr>
          <w:rFonts w:ascii="Times New Roman" w:eastAsia="Times New Roman" w:hAnsi="Times New Roman" w:cs="Times New Roman"/>
          <w:bCs/>
          <w:iCs/>
          <w:sz w:val="24"/>
          <w:szCs w:val="24"/>
        </w:rPr>
        <w:t>Единый фонд библиотек Зиминского района на 01.01.2021года составил 162</w:t>
      </w:r>
      <w:r w:rsidR="003A5CA2"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304 экземпляра, на сумму 5</w:t>
      </w:r>
      <w:r w:rsidR="003A5CA2"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953</w:t>
      </w:r>
      <w:r w:rsidR="003A5CA2"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063 руб. 91 коп.</w:t>
      </w:r>
    </w:p>
    <w:p w:rsidR="001C475E" w:rsidRPr="00B07E95" w:rsidRDefault="001C475E" w:rsidP="00B07E95">
      <w:pPr>
        <w:spacing w:after="0" w:line="240" w:lineRule="auto"/>
        <w:ind w:hanging="142"/>
        <w:jc w:val="both"/>
        <w:rPr>
          <w:rFonts w:ascii="Times New Roman" w:hAnsi="Times New Roman" w:cs="Times New Roman"/>
          <w:sz w:val="24"/>
          <w:szCs w:val="24"/>
        </w:rPr>
      </w:pPr>
      <w:r w:rsidRPr="00B07E95">
        <w:rPr>
          <w:rFonts w:ascii="Times New Roman" w:hAnsi="Times New Roman" w:cs="Times New Roman"/>
          <w:sz w:val="24"/>
          <w:szCs w:val="24"/>
        </w:rPr>
        <w:t xml:space="preserve">         В соответствие с ФЗ -131 «Об общих принципах организации местного самоуправления</w:t>
      </w:r>
      <w:r w:rsidR="005230C6" w:rsidRPr="00B07E95">
        <w:rPr>
          <w:rFonts w:ascii="Times New Roman" w:hAnsi="Times New Roman" w:cs="Times New Roman"/>
          <w:sz w:val="24"/>
          <w:szCs w:val="24"/>
        </w:rPr>
        <w:t xml:space="preserve"> в РФ</w:t>
      </w:r>
      <w:r w:rsidRPr="00B07E95">
        <w:rPr>
          <w:rFonts w:ascii="Times New Roman" w:hAnsi="Times New Roman" w:cs="Times New Roman"/>
          <w:sz w:val="24"/>
          <w:szCs w:val="24"/>
        </w:rPr>
        <w:t>»</w:t>
      </w:r>
      <w:r w:rsidR="005230C6" w:rsidRPr="00B07E95">
        <w:rPr>
          <w:rFonts w:ascii="Times New Roman" w:hAnsi="Times New Roman" w:cs="Times New Roman"/>
          <w:sz w:val="24"/>
          <w:szCs w:val="24"/>
        </w:rPr>
        <w:t>,</w:t>
      </w:r>
      <w:r w:rsidRPr="00B07E95">
        <w:rPr>
          <w:rFonts w:ascii="Times New Roman" w:hAnsi="Times New Roman" w:cs="Times New Roman"/>
          <w:sz w:val="24"/>
          <w:szCs w:val="24"/>
        </w:rPr>
        <w:t xml:space="preserve"> выполнение полномочий </w:t>
      </w:r>
      <w:r w:rsidR="004817DB" w:rsidRPr="00B07E95">
        <w:rPr>
          <w:rFonts w:ascii="Times New Roman" w:hAnsi="Times New Roman" w:cs="Times New Roman"/>
          <w:sz w:val="24"/>
          <w:szCs w:val="24"/>
        </w:rPr>
        <w:t>по комплектованию</w:t>
      </w:r>
      <w:r w:rsidRPr="00B07E95">
        <w:rPr>
          <w:rFonts w:ascii="Times New Roman" w:hAnsi="Times New Roman" w:cs="Times New Roman"/>
          <w:sz w:val="24"/>
          <w:szCs w:val="24"/>
        </w:rPr>
        <w:t xml:space="preserve"> библиотечных фондов библиотек в 2020 году было передано на уровень Зиминского </w:t>
      </w:r>
      <w:r w:rsidR="004817DB" w:rsidRPr="00B07E95">
        <w:rPr>
          <w:rFonts w:ascii="Times New Roman" w:hAnsi="Times New Roman" w:cs="Times New Roman"/>
          <w:sz w:val="24"/>
          <w:szCs w:val="24"/>
        </w:rPr>
        <w:t>района в</w:t>
      </w:r>
      <w:r w:rsidRPr="00B07E95">
        <w:rPr>
          <w:rFonts w:ascii="Times New Roman" w:hAnsi="Times New Roman" w:cs="Times New Roman"/>
          <w:sz w:val="24"/>
          <w:szCs w:val="24"/>
        </w:rPr>
        <w:t xml:space="preserve"> </w:t>
      </w:r>
      <w:r w:rsidR="004817DB" w:rsidRPr="00B07E95">
        <w:rPr>
          <w:rFonts w:ascii="Times New Roman" w:hAnsi="Times New Roman" w:cs="Times New Roman"/>
          <w:sz w:val="24"/>
          <w:szCs w:val="24"/>
        </w:rPr>
        <w:t>рамках Соглашений</w:t>
      </w:r>
      <w:r w:rsidRPr="00B07E95">
        <w:rPr>
          <w:rFonts w:ascii="Times New Roman" w:hAnsi="Times New Roman" w:cs="Times New Roman"/>
          <w:sz w:val="24"/>
          <w:szCs w:val="24"/>
        </w:rPr>
        <w:t xml:space="preserve">: № 330; № 331; № 332; № 333; № 334; № 335; № 336; № 337 от 14.10.2019г.; № 347 от 15.10.2019г. «О передаче осуществления части полномочий по решению вопросов местного значения» между администрациями Буринского, Зулумайского, Кимильтейского, Масляногорского, </w:t>
      </w:r>
      <w:r w:rsidR="005230C6" w:rsidRPr="00B07E95">
        <w:rPr>
          <w:rFonts w:ascii="Times New Roman" w:hAnsi="Times New Roman" w:cs="Times New Roman"/>
          <w:sz w:val="24"/>
          <w:szCs w:val="24"/>
        </w:rPr>
        <w:t xml:space="preserve">Покровского, </w:t>
      </w:r>
      <w:r w:rsidRPr="00B07E95">
        <w:rPr>
          <w:rFonts w:ascii="Times New Roman" w:hAnsi="Times New Roman" w:cs="Times New Roman"/>
          <w:sz w:val="24"/>
          <w:szCs w:val="24"/>
        </w:rPr>
        <w:t>Ухтуйского, Филипповско</w:t>
      </w:r>
      <w:r w:rsidR="005230C6" w:rsidRPr="00B07E95">
        <w:rPr>
          <w:rFonts w:ascii="Times New Roman" w:hAnsi="Times New Roman" w:cs="Times New Roman"/>
          <w:sz w:val="24"/>
          <w:szCs w:val="24"/>
        </w:rPr>
        <w:t xml:space="preserve">го, Харайгунского и </w:t>
      </w:r>
      <w:r w:rsidR="004817DB" w:rsidRPr="00B07E95">
        <w:rPr>
          <w:rFonts w:ascii="Times New Roman" w:hAnsi="Times New Roman" w:cs="Times New Roman"/>
          <w:sz w:val="24"/>
          <w:szCs w:val="24"/>
        </w:rPr>
        <w:t>Услонского, муниципальных</w:t>
      </w:r>
      <w:r w:rsidRPr="00B07E95">
        <w:rPr>
          <w:rFonts w:ascii="Times New Roman" w:hAnsi="Times New Roman" w:cs="Times New Roman"/>
          <w:sz w:val="24"/>
          <w:szCs w:val="24"/>
        </w:rPr>
        <w:t xml:space="preserve"> образований Зиминского района и администрацией Зиминского района.</w:t>
      </w:r>
    </w:p>
    <w:p w:rsidR="001C475E" w:rsidRPr="00B07E95" w:rsidRDefault="001C475E" w:rsidP="00B07E95">
      <w:pPr>
        <w:tabs>
          <w:tab w:val="left" w:pos="142"/>
        </w:tabs>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xml:space="preserve"> Приказом Комитета по культуре администрации Зиминского района от 20.12.2019г.№ 41 «О делегировании полномочий», полномочия по комплектованию книжных фондов библиотек были делегированы МКУК МЦБ «Зиминского района».</w:t>
      </w:r>
    </w:p>
    <w:p w:rsidR="001C475E" w:rsidRPr="00B07E95" w:rsidRDefault="001C475E" w:rsidP="00B07E95">
      <w:pPr>
        <w:tabs>
          <w:tab w:val="left" w:pos="142"/>
        </w:tabs>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xml:space="preserve"> Система единого учёта библиотечного </w:t>
      </w:r>
      <w:r w:rsidR="004817DB" w:rsidRPr="00B07E95">
        <w:rPr>
          <w:rFonts w:ascii="Times New Roman" w:hAnsi="Times New Roman" w:cs="Times New Roman"/>
          <w:sz w:val="24"/>
          <w:szCs w:val="24"/>
        </w:rPr>
        <w:t>фонда Зиминского</w:t>
      </w:r>
      <w:r w:rsidRPr="00B07E95">
        <w:rPr>
          <w:rFonts w:ascii="Times New Roman" w:hAnsi="Times New Roman" w:cs="Times New Roman"/>
          <w:sz w:val="24"/>
          <w:szCs w:val="24"/>
        </w:rPr>
        <w:t xml:space="preserve"> района была организована несколькими структурами.  Так, МКУ «Центр бухгалтерского учёта Зиминского района» осуществлял функции бухгалтерского учёта финансово - хозяйственной </w:t>
      </w:r>
      <w:r w:rsidR="004817DB" w:rsidRPr="00B07E95">
        <w:rPr>
          <w:rFonts w:ascii="Times New Roman" w:hAnsi="Times New Roman" w:cs="Times New Roman"/>
          <w:sz w:val="24"/>
          <w:szCs w:val="24"/>
        </w:rPr>
        <w:t>деятельности в</w:t>
      </w:r>
      <w:r w:rsidRPr="00B07E95">
        <w:rPr>
          <w:rFonts w:ascii="Times New Roman" w:hAnsi="Times New Roman" w:cs="Times New Roman"/>
          <w:sz w:val="24"/>
          <w:szCs w:val="24"/>
        </w:rPr>
        <w:t xml:space="preserve"> рамках договоров на оказание бухгалтерских услуг (бухгалтерское обслуживание) между </w:t>
      </w:r>
      <w:r w:rsidR="004817DB" w:rsidRPr="00B07E95">
        <w:rPr>
          <w:rFonts w:ascii="Times New Roman" w:hAnsi="Times New Roman" w:cs="Times New Roman"/>
          <w:sz w:val="24"/>
          <w:szCs w:val="24"/>
        </w:rPr>
        <w:t>МКУК «</w:t>
      </w:r>
      <w:r w:rsidRPr="00B07E95">
        <w:rPr>
          <w:rFonts w:ascii="Times New Roman" w:hAnsi="Times New Roman" w:cs="Times New Roman"/>
          <w:sz w:val="24"/>
          <w:szCs w:val="24"/>
        </w:rPr>
        <w:t>МЦБ Зиминского района» и МКУК «КДЦ МО», в структуре которых находятся библиотеки поселений. Библиотеки сельских поселений Зиминского района вели суммарный и инвентарный учёт своих книжных фон</w:t>
      </w:r>
      <w:r w:rsidRPr="00B07E95">
        <w:rPr>
          <w:rFonts w:ascii="Times New Roman" w:hAnsi="Times New Roman" w:cs="Times New Roman"/>
          <w:sz w:val="24"/>
          <w:szCs w:val="24"/>
        </w:rPr>
        <w:lastRenderedPageBreak/>
        <w:t>дов,</w:t>
      </w:r>
      <w:r w:rsidRPr="00B07E95">
        <w:rPr>
          <w:rFonts w:ascii="Times New Roman" w:hAnsi="Times New Roman" w:cs="Times New Roman"/>
          <w:kern w:val="36"/>
          <w:sz w:val="24"/>
          <w:szCs w:val="24"/>
        </w:rPr>
        <w:t xml:space="preserve"> государственный статистический учет библиотечного фонда по форме «6-НК». </w:t>
      </w:r>
      <w:r w:rsidRPr="00B07E95">
        <w:rPr>
          <w:rFonts w:ascii="Times New Roman" w:hAnsi="Times New Roman" w:cs="Times New Roman"/>
          <w:sz w:val="24"/>
          <w:szCs w:val="24"/>
        </w:rPr>
        <w:t xml:space="preserve"> Функцией МКУК «МЦБ Зиминского </w:t>
      </w:r>
      <w:r w:rsidR="004817DB" w:rsidRPr="00B07E95">
        <w:rPr>
          <w:rFonts w:ascii="Times New Roman" w:hAnsi="Times New Roman" w:cs="Times New Roman"/>
          <w:sz w:val="24"/>
          <w:szCs w:val="24"/>
        </w:rPr>
        <w:t>района» было</w:t>
      </w:r>
      <w:r w:rsidRPr="00B07E95">
        <w:rPr>
          <w:rFonts w:ascii="Times New Roman" w:hAnsi="Times New Roman" w:cs="Times New Roman"/>
          <w:sz w:val="24"/>
          <w:szCs w:val="24"/>
        </w:rPr>
        <w:t xml:space="preserve"> ведение суммарного и инвентарного учёта единого фонда библиотек Зиминского района, </w:t>
      </w:r>
      <w:r w:rsidRPr="00B07E95">
        <w:rPr>
          <w:rFonts w:ascii="Times New Roman" w:hAnsi="Times New Roman" w:cs="Times New Roman"/>
          <w:kern w:val="36"/>
          <w:sz w:val="24"/>
          <w:szCs w:val="24"/>
        </w:rPr>
        <w:t>государственного статистического учета библиотечного фонда по форме «6-НК</w:t>
      </w:r>
      <w:r w:rsidR="004817DB" w:rsidRPr="00B07E95">
        <w:rPr>
          <w:rFonts w:ascii="Times New Roman" w:hAnsi="Times New Roman" w:cs="Times New Roman"/>
          <w:kern w:val="36"/>
          <w:sz w:val="24"/>
          <w:szCs w:val="24"/>
        </w:rPr>
        <w:t>»,</w:t>
      </w:r>
      <w:r w:rsidR="004817DB" w:rsidRPr="00B07E95">
        <w:rPr>
          <w:rFonts w:ascii="Times New Roman" w:hAnsi="Times New Roman" w:cs="Times New Roman"/>
          <w:sz w:val="24"/>
          <w:szCs w:val="24"/>
        </w:rPr>
        <w:t xml:space="preserve"> ведение</w:t>
      </w:r>
      <w:r w:rsidRPr="00B07E95">
        <w:rPr>
          <w:rFonts w:ascii="Times New Roman" w:hAnsi="Times New Roman" w:cs="Times New Roman"/>
          <w:sz w:val="24"/>
          <w:szCs w:val="24"/>
        </w:rPr>
        <w:t xml:space="preserve"> центральных сводных каталогов на единый фонд библиотек Зиминского района</w:t>
      </w:r>
      <w:r w:rsidR="005230C6" w:rsidRPr="00B07E95">
        <w:rPr>
          <w:rFonts w:ascii="Times New Roman" w:hAnsi="Times New Roman" w:cs="Times New Roman"/>
          <w:sz w:val="24"/>
          <w:szCs w:val="24"/>
        </w:rPr>
        <w:t>.</w:t>
      </w:r>
      <w:r w:rsidRPr="00B07E95">
        <w:rPr>
          <w:rFonts w:ascii="Times New Roman" w:hAnsi="Times New Roman" w:cs="Times New Roman"/>
          <w:sz w:val="24"/>
          <w:szCs w:val="24"/>
        </w:rPr>
        <w:t xml:space="preserve"> В ОКиО МКУК «МЦБ Зиминского </w:t>
      </w:r>
      <w:r w:rsidR="004817DB" w:rsidRPr="00B07E95">
        <w:rPr>
          <w:rFonts w:ascii="Times New Roman" w:hAnsi="Times New Roman" w:cs="Times New Roman"/>
          <w:sz w:val="24"/>
          <w:szCs w:val="24"/>
        </w:rPr>
        <w:t>района» продолжали</w:t>
      </w:r>
      <w:r w:rsidRPr="00B07E95">
        <w:rPr>
          <w:rFonts w:ascii="Times New Roman" w:hAnsi="Times New Roman" w:cs="Times New Roman"/>
          <w:sz w:val="24"/>
          <w:szCs w:val="24"/>
        </w:rPr>
        <w:t xml:space="preserve"> вести электронный каталог в программе ИРБИС-64 на издания, поступившие в библиотеки Зиминского района</w:t>
      </w:r>
      <w:r w:rsidR="005230C6" w:rsidRPr="00B07E95">
        <w:rPr>
          <w:rFonts w:ascii="Times New Roman" w:hAnsi="Times New Roman" w:cs="Times New Roman"/>
          <w:sz w:val="24"/>
          <w:szCs w:val="24"/>
        </w:rPr>
        <w:t xml:space="preserve">. Электронный каталог начат вести </w:t>
      </w:r>
      <w:r w:rsidR="004817DB" w:rsidRPr="00B07E95">
        <w:rPr>
          <w:rFonts w:ascii="Times New Roman" w:hAnsi="Times New Roman" w:cs="Times New Roman"/>
          <w:sz w:val="24"/>
          <w:szCs w:val="24"/>
        </w:rPr>
        <w:t>в 2009</w:t>
      </w:r>
      <w:r w:rsidR="005230C6" w:rsidRPr="00B07E95">
        <w:rPr>
          <w:rFonts w:ascii="Times New Roman" w:hAnsi="Times New Roman" w:cs="Times New Roman"/>
          <w:sz w:val="24"/>
          <w:szCs w:val="24"/>
        </w:rPr>
        <w:t xml:space="preserve"> году</w:t>
      </w:r>
      <w:r w:rsidRPr="00B07E95">
        <w:rPr>
          <w:rFonts w:ascii="Times New Roman" w:hAnsi="Times New Roman" w:cs="Times New Roman"/>
          <w:sz w:val="24"/>
          <w:szCs w:val="24"/>
        </w:rPr>
        <w:t>. На 01.01.2021</w:t>
      </w:r>
      <w:r w:rsidR="005230C6" w:rsidRPr="00B07E95">
        <w:rPr>
          <w:rFonts w:ascii="Times New Roman" w:hAnsi="Times New Roman" w:cs="Times New Roman"/>
          <w:sz w:val="24"/>
          <w:szCs w:val="24"/>
        </w:rPr>
        <w:t xml:space="preserve"> </w:t>
      </w:r>
      <w:r w:rsidR="004817DB" w:rsidRPr="00B07E95">
        <w:rPr>
          <w:rFonts w:ascii="Times New Roman" w:hAnsi="Times New Roman" w:cs="Times New Roman"/>
          <w:sz w:val="24"/>
          <w:szCs w:val="24"/>
        </w:rPr>
        <w:t>года в</w:t>
      </w:r>
      <w:r w:rsidRPr="00B07E95">
        <w:rPr>
          <w:rFonts w:ascii="Times New Roman" w:hAnsi="Times New Roman" w:cs="Times New Roman"/>
          <w:sz w:val="24"/>
          <w:szCs w:val="24"/>
        </w:rPr>
        <w:t xml:space="preserve"> электронном каталоге состоит 8522 записи.</w:t>
      </w:r>
    </w:p>
    <w:p w:rsidR="001C475E" w:rsidRPr="00B07E95" w:rsidRDefault="001C475E" w:rsidP="00B07E95">
      <w:pPr>
        <w:tabs>
          <w:tab w:val="left" w:pos="142"/>
        </w:tabs>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xml:space="preserve">В декабре 2020 года МКУК «МЦБ Зиминского района» и МКУ «ЦБУ Зиминского района» </w:t>
      </w:r>
      <w:r w:rsidR="004817DB" w:rsidRPr="00B07E95">
        <w:rPr>
          <w:rFonts w:ascii="Times New Roman" w:hAnsi="Times New Roman" w:cs="Times New Roman"/>
          <w:sz w:val="24"/>
          <w:szCs w:val="24"/>
        </w:rPr>
        <w:t>провели сверку</w:t>
      </w:r>
      <w:r w:rsidRPr="00B07E95">
        <w:rPr>
          <w:rFonts w:ascii="Times New Roman" w:hAnsi="Times New Roman" w:cs="Times New Roman"/>
          <w:sz w:val="24"/>
          <w:szCs w:val="24"/>
        </w:rPr>
        <w:t xml:space="preserve"> документов библиотечного и бухгалтерского учёта единого фонда библиотек Зиминского района». Состоялась сверка документов по учёту единого фонда МКУК «МЦБ Зиминского района» и </w:t>
      </w:r>
      <w:r w:rsidR="004817DB" w:rsidRPr="00B07E95">
        <w:rPr>
          <w:rFonts w:ascii="Times New Roman" w:hAnsi="Times New Roman" w:cs="Times New Roman"/>
          <w:sz w:val="24"/>
          <w:szCs w:val="24"/>
        </w:rPr>
        <w:t>библиотек МКУК</w:t>
      </w:r>
      <w:r w:rsidRPr="00B07E95">
        <w:rPr>
          <w:rFonts w:ascii="Times New Roman" w:hAnsi="Times New Roman" w:cs="Times New Roman"/>
          <w:sz w:val="24"/>
          <w:szCs w:val="24"/>
        </w:rPr>
        <w:t xml:space="preserve"> «КДЦ МО». Расхождений в учёте документов единого фонда библиотек Зиминского района не было обнаружено.</w:t>
      </w:r>
    </w:p>
    <w:p w:rsidR="001C475E" w:rsidRPr="00B07E95" w:rsidRDefault="001C475E" w:rsidP="00B07E95">
      <w:pPr>
        <w:pStyle w:val="af4"/>
        <w:spacing w:after="0" w:line="240" w:lineRule="auto"/>
        <w:ind w:left="0"/>
        <w:jc w:val="both"/>
        <w:rPr>
          <w:rFonts w:ascii="Times New Roman" w:hAnsi="Times New Roman"/>
          <w:sz w:val="24"/>
          <w:szCs w:val="24"/>
        </w:rPr>
      </w:pPr>
      <w:r w:rsidRPr="00B07E95">
        <w:rPr>
          <w:rFonts w:ascii="Times New Roman" w:hAnsi="Times New Roman"/>
          <w:sz w:val="24"/>
          <w:szCs w:val="24"/>
        </w:rPr>
        <w:t xml:space="preserve">      </w:t>
      </w:r>
      <w:r w:rsidR="004817DB" w:rsidRPr="00B07E95">
        <w:rPr>
          <w:rFonts w:ascii="Times New Roman" w:hAnsi="Times New Roman"/>
          <w:sz w:val="24"/>
          <w:szCs w:val="24"/>
        </w:rPr>
        <w:t>Проведена плановая</w:t>
      </w:r>
      <w:r w:rsidRPr="00B07E95">
        <w:rPr>
          <w:rFonts w:ascii="Times New Roman" w:hAnsi="Times New Roman"/>
          <w:sz w:val="24"/>
          <w:szCs w:val="24"/>
        </w:rPr>
        <w:t xml:space="preserve"> проверка книжного </w:t>
      </w:r>
      <w:r w:rsidR="004817DB" w:rsidRPr="00B07E95">
        <w:rPr>
          <w:rFonts w:ascii="Times New Roman" w:hAnsi="Times New Roman"/>
          <w:sz w:val="24"/>
          <w:szCs w:val="24"/>
        </w:rPr>
        <w:t>фонда библиотеки</w:t>
      </w:r>
      <w:r w:rsidRPr="00B07E95">
        <w:rPr>
          <w:rFonts w:ascii="Times New Roman" w:hAnsi="Times New Roman"/>
          <w:sz w:val="24"/>
          <w:szCs w:val="24"/>
        </w:rPr>
        <w:t xml:space="preserve"> с. Глинки.  Состоялись две внеплановых выборочных проверки книжного фонда в ЦДБ и библиотеке с. Ухтуй.</w:t>
      </w:r>
    </w:p>
    <w:p w:rsidR="001C475E" w:rsidRPr="00B07E95" w:rsidRDefault="001C475E" w:rsidP="00B07E95">
      <w:pPr>
        <w:spacing w:after="94" w:line="240" w:lineRule="auto"/>
        <w:contextualSpacing/>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xml:space="preserve">       На комплектование единого фонда библиотек Зиминского района израсходовано 68</w:t>
      </w:r>
      <w:r w:rsidR="005230C6" w:rsidRPr="00B07E95">
        <w:rPr>
          <w:rFonts w:ascii="Times New Roman" w:eastAsia="Times New Roman" w:hAnsi="Times New Roman" w:cs="Times New Roman"/>
          <w:sz w:val="24"/>
          <w:szCs w:val="24"/>
        </w:rPr>
        <w:t xml:space="preserve"> </w:t>
      </w:r>
      <w:r w:rsidRPr="00B07E95">
        <w:rPr>
          <w:rFonts w:ascii="Times New Roman" w:eastAsia="Times New Roman" w:hAnsi="Times New Roman" w:cs="Times New Roman"/>
          <w:sz w:val="24"/>
          <w:szCs w:val="24"/>
        </w:rPr>
        <w:t xml:space="preserve">346 руб. 15 </w:t>
      </w:r>
      <w:r w:rsidR="00067A0D" w:rsidRPr="00B07E95">
        <w:rPr>
          <w:rFonts w:ascii="Times New Roman" w:eastAsia="Times New Roman" w:hAnsi="Times New Roman" w:cs="Times New Roman"/>
          <w:sz w:val="24"/>
          <w:szCs w:val="24"/>
        </w:rPr>
        <w:t>коп.</w:t>
      </w:r>
      <w:r w:rsidRPr="00B07E95">
        <w:rPr>
          <w:rFonts w:ascii="Times New Roman" w:eastAsia="Times New Roman" w:hAnsi="Times New Roman" w:cs="Times New Roman"/>
          <w:sz w:val="24"/>
          <w:szCs w:val="24"/>
        </w:rPr>
        <w:t xml:space="preserve"> из них:</w:t>
      </w:r>
    </w:p>
    <w:p w:rsidR="001C475E" w:rsidRPr="00B07E95" w:rsidRDefault="001C475E" w:rsidP="00B07E95">
      <w:pPr>
        <w:spacing w:after="94" w:line="240" w:lineRule="auto"/>
        <w:contextualSpacing/>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- 49</w:t>
      </w:r>
      <w:r w:rsidR="005230C6" w:rsidRPr="00B07E95">
        <w:rPr>
          <w:rFonts w:ascii="Times New Roman" w:eastAsia="Times New Roman" w:hAnsi="Times New Roman" w:cs="Times New Roman"/>
          <w:sz w:val="24"/>
          <w:szCs w:val="24"/>
        </w:rPr>
        <w:t xml:space="preserve"> </w:t>
      </w:r>
      <w:r w:rsidRPr="00B07E95">
        <w:rPr>
          <w:rFonts w:ascii="Times New Roman" w:eastAsia="Times New Roman" w:hAnsi="Times New Roman" w:cs="Times New Roman"/>
          <w:sz w:val="24"/>
          <w:szCs w:val="24"/>
        </w:rPr>
        <w:t xml:space="preserve">000,00 руб. - </w:t>
      </w:r>
      <w:r w:rsidR="00067A0D" w:rsidRPr="00B07E95">
        <w:rPr>
          <w:rFonts w:ascii="Times New Roman" w:eastAsia="Times New Roman" w:hAnsi="Times New Roman" w:cs="Times New Roman"/>
          <w:sz w:val="24"/>
          <w:szCs w:val="24"/>
        </w:rPr>
        <w:t>средства, поступившие</w:t>
      </w:r>
      <w:r w:rsidRPr="00B07E95">
        <w:rPr>
          <w:rFonts w:ascii="Times New Roman" w:eastAsia="Times New Roman" w:hAnsi="Times New Roman" w:cs="Times New Roman"/>
          <w:sz w:val="24"/>
          <w:szCs w:val="24"/>
        </w:rPr>
        <w:t xml:space="preserve"> из областного </w:t>
      </w:r>
      <w:r w:rsidR="00E91F33" w:rsidRPr="00B07E95">
        <w:rPr>
          <w:rFonts w:ascii="Times New Roman" w:eastAsia="Times New Roman" w:hAnsi="Times New Roman" w:cs="Times New Roman"/>
          <w:sz w:val="24"/>
          <w:szCs w:val="24"/>
        </w:rPr>
        <w:t>бюджета, в</w:t>
      </w:r>
      <w:r w:rsidRPr="00B07E95">
        <w:rPr>
          <w:rFonts w:ascii="Times New Roman" w:eastAsia="Times New Roman" w:hAnsi="Times New Roman" w:cs="Times New Roman"/>
          <w:sz w:val="24"/>
          <w:szCs w:val="24"/>
        </w:rPr>
        <w:t xml:space="preserve"> форме субсидий из областного бюджета местному бюджету в целях софинансирования расходных обязательств муниципальных образований Иркутской области на комплектование книжных фондов муниципальных общедоступных библиотек;</w:t>
      </w:r>
    </w:p>
    <w:p w:rsidR="001C475E" w:rsidRPr="00B07E95" w:rsidRDefault="001C475E" w:rsidP="00B07E95">
      <w:pPr>
        <w:spacing w:after="94" w:line="240" w:lineRule="auto"/>
        <w:contextualSpacing/>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xml:space="preserve"> - 15</w:t>
      </w:r>
      <w:r w:rsidR="005230C6" w:rsidRPr="00B07E95">
        <w:rPr>
          <w:rFonts w:ascii="Times New Roman" w:eastAsia="Times New Roman" w:hAnsi="Times New Roman" w:cs="Times New Roman"/>
          <w:sz w:val="24"/>
          <w:szCs w:val="24"/>
        </w:rPr>
        <w:t xml:space="preserve"> </w:t>
      </w:r>
      <w:r w:rsidRPr="00B07E95">
        <w:rPr>
          <w:rFonts w:ascii="Times New Roman" w:eastAsia="Times New Roman" w:hAnsi="Times New Roman" w:cs="Times New Roman"/>
          <w:sz w:val="24"/>
          <w:szCs w:val="24"/>
        </w:rPr>
        <w:t xml:space="preserve">012 руб. 95 коп.  -  </w:t>
      </w:r>
      <w:r w:rsidR="00067A0D" w:rsidRPr="00B07E95">
        <w:rPr>
          <w:rFonts w:ascii="Times New Roman" w:eastAsia="Times New Roman" w:hAnsi="Times New Roman" w:cs="Times New Roman"/>
          <w:sz w:val="24"/>
          <w:szCs w:val="24"/>
        </w:rPr>
        <w:t>средства, поступившие</w:t>
      </w:r>
      <w:r w:rsidRPr="00B07E95">
        <w:rPr>
          <w:rFonts w:ascii="Times New Roman" w:eastAsia="Times New Roman" w:hAnsi="Times New Roman" w:cs="Times New Roman"/>
          <w:sz w:val="24"/>
          <w:szCs w:val="24"/>
        </w:rPr>
        <w:t xml:space="preserve"> </w:t>
      </w:r>
      <w:r w:rsidR="00E91F33" w:rsidRPr="00B07E95">
        <w:rPr>
          <w:rFonts w:ascii="Times New Roman" w:eastAsia="Times New Roman" w:hAnsi="Times New Roman" w:cs="Times New Roman"/>
          <w:sz w:val="24"/>
          <w:szCs w:val="24"/>
        </w:rPr>
        <w:t>из бюджета</w:t>
      </w:r>
      <w:r w:rsidRPr="00B07E95">
        <w:rPr>
          <w:rFonts w:ascii="Times New Roman" w:eastAsia="Times New Roman" w:hAnsi="Times New Roman" w:cs="Times New Roman"/>
          <w:sz w:val="24"/>
          <w:szCs w:val="24"/>
        </w:rPr>
        <w:t xml:space="preserve"> Зиминского районного муниципального образования; </w:t>
      </w:r>
    </w:p>
    <w:p w:rsidR="001C475E" w:rsidRPr="00B07E95" w:rsidRDefault="001C475E" w:rsidP="00B07E95">
      <w:pPr>
        <w:spacing w:after="94" w:line="240" w:lineRule="auto"/>
        <w:contextualSpacing/>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xml:space="preserve">  - 4</w:t>
      </w:r>
      <w:r w:rsidR="005230C6" w:rsidRPr="00B07E95">
        <w:rPr>
          <w:rFonts w:ascii="Times New Roman" w:eastAsia="Times New Roman" w:hAnsi="Times New Roman" w:cs="Times New Roman"/>
          <w:sz w:val="24"/>
          <w:szCs w:val="24"/>
        </w:rPr>
        <w:t xml:space="preserve"> </w:t>
      </w:r>
      <w:r w:rsidRPr="00B07E95">
        <w:rPr>
          <w:rFonts w:ascii="Times New Roman" w:eastAsia="Times New Roman" w:hAnsi="Times New Roman" w:cs="Times New Roman"/>
          <w:sz w:val="24"/>
          <w:szCs w:val="24"/>
        </w:rPr>
        <w:t xml:space="preserve">333 руб. 20 коп.  -  средства, поступившие </w:t>
      </w:r>
      <w:r w:rsidR="00067A0D" w:rsidRPr="00B07E95">
        <w:rPr>
          <w:rFonts w:ascii="Times New Roman" w:eastAsia="Times New Roman" w:hAnsi="Times New Roman" w:cs="Times New Roman"/>
          <w:sz w:val="24"/>
          <w:szCs w:val="24"/>
        </w:rPr>
        <w:t>из бюджета</w:t>
      </w:r>
      <w:r w:rsidRPr="00B07E95">
        <w:rPr>
          <w:rFonts w:ascii="Times New Roman" w:eastAsia="Times New Roman" w:hAnsi="Times New Roman" w:cs="Times New Roman"/>
          <w:sz w:val="24"/>
          <w:szCs w:val="24"/>
        </w:rPr>
        <w:t xml:space="preserve"> Харайгунского муниципального образования. </w:t>
      </w:r>
    </w:p>
    <w:p w:rsidR="001C475E" w:rsidRPr="00B07E95" w:rsidRDefault="001C475E" w:rsidP="00B07E95">
      <w:pPr>
        <w:spacing w:after="0" w:line="240" w:lineRule="auto"/>
        <w:ind w:firstLine="426"/>
        <w:jc w:val="both"/>
        <w:rPr>
          <w:rFonts w:ascii="Times New Roman" w:hAnsi="Times New Roman" w:cs="Times New Roman"/>
          <w:sz w:val="24"/>
          <w:szCs w:val="24"/>
        </w:rPr>
      </w:pPr>
      <w:r w:rsidRPr="00B07E95">
        <w:rPr>
          <w:rFonts w:ascii="Times New Roman" w:hAnsi="Times New Roman" w:cs="Times New Roman"/>
          <w:sz w:val="24"/>
          <w:szCs w:val="24"/>
        </w:rPr>
        <w:t xml:space="preserve">Учитывая задачи, стоящие перед библиотеками на современном этапе, необходимо обеспечить полноценное комплектование библиотечного фонда для развития и поддержки его в работоспособном состоянии. Однако, в связи с недостаточностью средств в бюджетах сельских поселений, средства на пополнение библиотечных фондов в отчетном </w:t>
      </w:r>
      <w:r w:rsidR="00067A0D" w:rsidRPr="00B07E95">
        <w:rPr>
          <w:rFonts w:ascii="Times New Roman" w:hAnsi="Times New Roman" w:cs="Times New Roman"/>
          <w:sz w:val="24"/>
          <w:szCs w:val="24"/>
        </w:rPr>
        <w:t>году в</w:t>
      </w:r>
      <w:r w:rsidRPr="00B07E95">
        <w:rPr>
          <w:rFonts w:ascii="Times New Roman" w:hAnsi="Times New Roman" w:cs="Times New Roman"/>
          <w:sz w:val="24"/>
          <w:szCs w:val="24"/>
        </w:rPr>
        <w:t xml:space="preserve"> девяти из десяти муниципальных</w:t>
      </w:r>
      <w:r w:rsidR="005230C6" w:rsidRPr="00B07E95">
        <w:rPr>
          <w:rFonts w:ascii="Times New Roman" w:hAnsi="Times New Roman" w:cs="Times New Roman"/>
          <w:sz w:val="24"/>
          <w:szCs w:val="24"/>
        </w:rPr>
        <w:t xml:space="preserve"> образований не были направлены.  Исключение из этого </w:t>
      </w:r>
      <w:r w:rsidR="0057335B" w:rsidRPr="00B07E95">
        <w:rPr>
          <w:rFonts w:ascii="Times New Roman" w:hAnsi="Times New Roman" w:cs="Times New Roman"/>
          <w:sz w:val="24"/>
          <w:szCs w:val="24"/>
        </w:rPr>
        <w:t>-  администрация</w:t>
      </w:r>
      <w:r w:rsidRPr="00B07E95">
        <w:rPr>
          <w:rFonts w:ascii="Times New Roman" w:hAnsi="Times New Roman" w:cs="Times New Roman"/>
          <w:sz w:val="24"/>
          <w:szCs w:val="24"/>
        </w:rPr>
        <w:t xml:space="preserve"> Харайгунского муниципального образования</w:t>
      </w:r>
      <w:r w:rsidR="0057335B" w:rsidRPr="00B07E95">
        <w:rPr>
          <w:rFonts w:ascii="Times New Roman" w:hAnsi="Times New Roman" w:cs="Times New Roman"/>
          <w:sz w:val="24"/>
          <w:szCs w:val="24"/>
        </w:rPr>
        <w:t>, которая выдела бюджетные средства на подписку на периодические издания</w:t>
      </w:r>
      <w:r w:rsidRPr="00B07E95">
        <w:rPr>
          <w:rFonts w:ascii="Times New Roman" w:hAnsi="Times New Roman" w:cs="Times New Roman"/>
          <w:sz w:val="24"/>
          <w:szCs w:val="24"/>
        </w:rPr>
        <w:t xml:space="preserve">   </w:t>
      </w:r>
    </w:p>
    <w:p w:rsidR="001C475E" w:rsidRPr="00B07E95" w:rsidRDefault="001C475E" w:rsidP="00B07E95">
      <w:pPr>
        <w:spacing w:after="0" w:line="240" w:lineRule="auto"/>
        <w:jc w:val="both"/>
        <w:rPr>
          <w:rFonts w:ascii="Times New Roman" w:hAnsi="Times New Roman" w:cs="Times New Roman"/>
          <w:sz w:val="24"/>
          <w:szCs w:val="24"/>
          <w:u w:val="single"/>
        </w:rPr>
      </w:pPr>
      <w:r w:rsidRPr="00B07E95">
        <w:rPr>
          <w:rFonts w:ascii="Times New Roman" w:hAnsi="Times New Roman" w:cs="Times New Roman"/>
          <w:sz w:val="24"/>
          <w:szCs w:val="24"/>
          <w:u w:val="single"/>
        </w:rPr>
        <w:t>Методическая деятельность по организации единого библиотечного фонда</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Консультирование библиотекарей </w:t>
      </w:r>
      <w:r w:rsidR="00067A0D" w:rsidRPr="00B07E95">
        <w:rPr>
          <w:rFonts w:ascii="Times New Roman" w:hAnsi="Times New Roman" w:cs="Times New Roman"/>
          <w:sz w:val="24"/>
          <w:szCs w:val="24"/>
        </w:rPr>
        <w:t>было одним</w:t>
      </w:r>
      <w:r w:rsidRPr="00B07E95">
        <w:rPr>
          <w:rFonts w:ascii="Times New Roman" w:hAnsi="Times New Roman" w:cs="Times New Roman"/>
          <w:sz w:val="24"/>
          <w:szCs w:val="24"/>
        </w:rPr>
        <w:t xml:space="preserve"> из традиционных форм методической деятельности. В основном консультации были индивидуальными, проведёнными при посещении библиотек. Библиотекарей консультировали, используя телефонную связь, социальные</w:t>
      </w:r>
      <w:r w:rsidR="00634335">
        <w:rPr>
          <w:rFonts w:ascii="Times New Roman" w:hAnsi="Times New Roman" w:cs="Times New Roman"/>
          <w:sz w:val="24"/>
          <w:szCs w:val="24"/>
        </w:rPr>
        <w:t xml:space="preserve"> сети и мессенджеры: «Viber», «</w:t>
      </w:r>
      <w:r w:rsidR="00634335" w:rsidRPr="00B07E95">
        <w:rPr>
          <w:rFonts w:ascii="Times New Roman" w:hAnsi="Times New Roman" w:cs="Times New Roman"/>
          <w:sz w:val="24"/>
          <w:szCs w:val="24"/>
          <w:lang w:val="en-US"/>
        </w:rPr>
        <w:t>WhatsApp</w:t>
      </w:r>
      <w:r w:rsidRPr="00B07E95">
        <w:rPr>
          <w:rFonts w:ascii="Times New Roman" w:hAnsi="Times New Roman" w:cs="Times New Roman"/>
          <w:sz w:val="24"/>
          <w:szCs w:val="24"/>
        </w:rPr>
        <w:t xml:space="preserve">». Методический центр стремился оказывать консультации чёткие и конкретные, мотивируя библиотекарей качественно выполнять, анализировать и оценивать свою работу.  Консультации проводились как </w:t>
      </w:r>
      <w:r w:rsidR="00067A0D" w:rsidRPr="00B07E95">
        <w:rPr>
          <w:rFonts w:ascii="Times New Roman" w:hAnsi="Times New Roman" w:cs="Times New Roman"/>
          <w:sz w:val="24"/>
          <w:szCs w:val="24"/>
        </w:rPr>
        <w:t>по просьбам</w:t>
      </w:r>
      <w:r w:rsidRPr="00B07E95">
        <w:rPr>
          <w:rFonts w:ascii="Times New Roman" w:hAnsi="Times New Roman" w:cs="Times New Roman"/>
          <w:sz w:val="24"/>
          <w:szCs w:val="24"/>
        </w:rPr>
        <w:t xml:space="preserve"> библиотекарей, так и по инициативе методического центра по </w:t>
      </w:r>
      <w:r w:rsidR="00067A0D" w:rsidRPr="00B07E95">
        <w:rPr>
          <w:rFonts w:ascii="Times New Roman" w:hAnsi="Times New Roman" w:cs="Times New Roman"/>
          <w:sz w:val="24"/>
          <w:szCs w:val="24"/>
        </w:rPr>
        <w:t>типичным вопросам</w:t>
      </w:r>
      <w:r w:rsidRPr="00B07E95">
        <w:rPr>
          <w:rFonts w:ascii="Times New Roman" w:hAnsi="Times New Roman" w:cs="Times New Roman"/>
          <w:sz w:val="24"/>
          <w:szCs w:val="24"/>
        </w:rPr>
        <w:t xml:space="preserve">: ведения документов учета библиотечного фонда, расстановки библиотечного фонда, составления заявок </w:t>
      </w:r>
      <w:r w:rsidR="00E91F33" w:rsidRPr="00B07E95">
        <w:rPr>
          <w:rFonts w:ascii="Times New Roman" w:hAnsi="Times New Roman" w:cs="Times New Roman"/>
          <w:sz w:val="24"/>
          <w:szCs w:val="24"/>
        </w:rPr>
        <w:t>на комплектование</w:t>
      </w:r>
      <w:r w:rsidRPr="00B07E95">
        <w:rPr>
          <w:rFonts w:ascii="Times New Roman" w:hAnsi="Times New Roman" w:cs="Times New Roman"/>
          <w:sz w:val="24"/>
          <w:szCs w:val="24"/>
        </w:rPr>
        <w:t xml:space="preserve"> библиотечного </w:t>
      </w:r>
      <w:r w:rsidR="00634335" w:rsidRPr="00B07E95">
        <w:rPr>
          <w:rFonts w:ascii="Times New Roman" w:hAnsi="Times New Roman" w:cs="Times New Roman"/>
          <w:sz w:val="24"/>
          <w:szCs w:val="24"/>
        </w:rPr>
        <w:t>фонда, списания</w:t>
      </w:r>
      <w:r w:rsidRPr="00B07E95">
        <w:rPr>
          <w:rFonts w:ascii="Times New Roman" w:hAnsi="Times New Roman" w:cs="Times New Roman"/>
          <w:sz w:val="24"/>
          <w:szCs w:val="24"/>
        </w:rPr>
        <w:t xml:space="preserve"> библиотечного </w:t>
      </w:r>
      <w:r w:rsidR="00634335" w:rsidRPr="00B07E95">
        <w:rPr>
          <w:rFonts w:ascii="Times New Roman" w:hAnsi="Times New Roman" w:cs="Times New Roman"/>
          <w:sz w:val="24"/>
          <w:szCs w:val="24"/>
        </w:rPr>
        <w:t>фонда, проведения</w:t>
      </w:r>
      <w:r w:rsidRPr="00B07E95">
        <w:rPr>
          <w:rFonts w:ascii="Times New Roman" w:hAnsi="Times New Roman" w:cs="Times New Roman"/>
          <w:sz w:val="24"/>
          <w:szCs w:val="24"/>
        </w:rPr>
        <w:t xml:space="preserve"> проверок библиотечного фонда, организации работы с отказами в </w:t>
      </w:r>
      <w:r w:rsidR="00634335" w:rsidRPr="00B07E95">
        <w:rPr>
          <w:rFonts w:ascii="Times New Roman" w:hAnsi="Times New Roman" w:cs="Times New Roman"/>
          <w:sz w:val="24"/>
          <w:szCs w:val="24"/>
        </w:rPr>
        <w:t>библиотеках, организации</w:t>
      </w:r>
      <w:r w:rsidRPr="00B07E95">
        <w:rPr>
          <w:rFonts w:ascii="Times New Roman" w:hAnsi="Times New Roman" w:cs="Times New Roman"/>
          <w:sz w:val="24"/>
          <w:szCs w:val="24"/>
        </w:rPr>
        <w:t xml:space="preserve"> ведения каталогов. Новым видом деятельности   по организации  работы с библиотечным фондом была работа с книгами, поступившими от пользователей в период угрозы распространения новой коронавирусной инфекции С</w:t>
      </w:r>
      <w:r w:rsidRPr="00B07E95">
        <w:rPr>
          <w:rFonts w:ascii="Times New Roman" w:hAnsi="Times New Roman" w:cs="Times New Roman"/>
          <w:sz w:val="24"/>
          <w:szCs w:val="24"/>
          <w:lang w:val="en-US"/>
        </w:rPr>
        <w:t>OVID</w:t>
      </w:r>
      <w:r w:rsidRPr="00B07E95">
        <w:rPr>
          <w:rFonts w:ascii="Times New Roman" w:hAnsi="Times New Roman" w:cs="Times New Roman"/>
          <w:sz w:val="24"/>
          <w:szCs w:val="24"/>
        </w:rPr>
        <w:t xml:space="preserve"> -19. Руководствуясь методическими рекомендациями ИОГУНБ им. И.И. Молчанова – Сибирского по данной теме, МКУК «МЦБ Зиминского района» разработала документы, регламентирующие эту деятельность, среди них:  Правила работы МКУК «МЦБ Зиминского района в период поэтапной деятельности по очному обслуживанию пользователей и по оказанию платных услуг в Публичном центре правовой, деловой и социально – значимой информации»,  Инструкци</w:t>
      </w:r>
      <w:r w:rsidR="0057335B" w:rsidRPr="00B07E95">
        <w:rPr>
          <w:rFonts w:ascii="Times New Roman" w:hAnsi="Times New Roman" w:cs="Times New Roman"/>
          <w:sz w:val="24"/>
          <w:szCs w:val="24"/>
        </w:rPr>
        <w:t>я</w:t>
      </w:r>
      <w:r w:rsidRPr="00B07E95">
        <w:rPr>
          <w:rFonts w:ascii="Times New Roman" w:hAnsi="Times New Roman" w:cs="Times New Roman"/>
          <w:sz w:val="24"/>
          <w:szCs w:val="24"/>
        </w:rPr>
        <w:t xml:space="preserve"> по работе с книгами, поступившими  от пользователей в период угрозы распространения новой коронавирусной инфекции С</w:t>
      </w:r>
      <w:r w:rsidRPr="00B07E95">
        <w:rPr>
          <w:rFonts w:ascii="Times New Roman" w:hAnsi="Times New Roman" w:cs="Times New Roman"/>
          <w:sz w:val="24"/>
          <w:szCs w:val="24"/>
          <w:lang w:val="en-US"/>
        </w:rPr>
        <w:t>OVID</w:t>
      </w:r>
      <w:r w:rsidR="0057335B" w:rsidRPr="00B07E95">
        <w:rPr>
          <w:rFonts w:ascii="Times New Roman" w:hAnsi="Times New Roman" w:cs="Times New Roman"/>
          <w:sz w:val="24"/>
          <w:szCs w:val="24"/>
        </w:rPr>
        <w:t xml:space="preserve"> -19, Инструкция</w:t>
      </w:r>
      <w:r w:rsidRPr="00B07E95">
        <w:rPr>
          <w:rFonts w:ascii="Times New Roman" w:hAnsi="Times New Roman" w:cs="Times New Roman"/>
          <w:sz w:val="24"/>
          <w:szCs w:val="24"/>
        </w:rPr>
        <w:t xml:space="preserve">  по режиму и правилам обслуживания  для пользователей в период угрозы распространения новой коронавирусной инфекции С</w:t>
      </w:r>
      <w:r w:rsidRPr="00B07E95">
        <w:rPr>
          <w:rFonts w:ascii="Times New Roman" w:hAnsi="Times New Roman" w:cs="Times New Roman"/>
          <w:sz w:val="24"/>
          <w:szCs w:val="24"/>
          <w:lang w:val="en-US"/>
        </w:rPr>
        <w:t>OVID</w:t>
      </w:r>
      <w:r w:rsidRPr="00B07E95">
        <w:rPr>
          <w:rFonts w:ascii="Times New Roman" w:hAnsi="Times New Roman" w:cs="Times New Roman"/>
          <w:sz w:val="24"/>
          <w:szCs w:val="24"/>
        </w:rPr>
        <w:t xml:space="preserve"> -19.</w:t>
      </w:r>
    </w:p>
    <w:p w:rsidR="001C475E" w:rsidRPr="00B07E95" w:rsidRDefault="001C475E" w:rsidP="00B07E95">
      <w:pPr>
        <w:spacing w:after="0" w:line="240" w:lineRule="auto"/>
        <w:jc w:val="both"/>
        <w:rPr>
          <w:rFonts w:ascii="Times New Roman" w:hAnsi="Times New Roman" w:cs="Times New Roman"/>
          <w:sz w:val="24"/>
          <w:szCs w:val="24"/>
          <w:u w:val="single"/>
        </w:rPr>
      </w:pPr>
      <w:r w:rsidRPr="00B07E95">
        <w:rPr>
          <w:rFonts w:ascii="Times New Roman" w:hAnsi="Times New Roman" w:cs="Times New Roman"/>
          <w:sz w:val="24"/>
          <w:szCs w:val="24"/>
        </w:rPr>
        <w:lastRenderedPageBreak/>
        <w:t xml:space="preserve"> </w:t>
      </w:r>
      <w:r w:rsidRPr="00B07E95">
        <w:rPr>
          <w:rFonts w:ascii="Times New Roman" w:hAnsi="Times New Roman" w:cs="Times New Roman"/>
          <w:sz w:val="24"/>
          <w:szCs w:val="24"/>
          <w:u w:val="single"/>
        </w:rPr>
        <w:t>Выделение особо ценных фондов</w:t>
      </w:r>
    </w:p>
    <w:p w:rsidR="001C475E" w:rsidRPr="00B07E95" w:rsidRDefault="001C475E" w:rsidP="00B07E95">
      <w:pPr>
        <w:spacing w:after="0" w:line="240" w:lineRule="auto"/>
        <w:jc w:val="both"/>
        <w:rPr>
          <w:rFonts w:ascii="Times New Roman" w:hAnsi="Times New Roman" w:cs="Times New Roman"/>
          <w:sz w:val="24"/>
          <w:szCs w:val="24"/>
          <w:u w:val="single"/>
        </w:rPr>
      </w:pP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w:t>
      </w:r>
      <w:r w:rsidR="00067A0D" w:rsidRPr="00B07E95">
        <w:rPr>
          <w:rFonts w:ascii="Times New Roman" w:hAnsi="Times New Roman" w:cs="Times New Roman"/>
          <w:sz w:val="24"/>
          <w:szCs w:val="24"/>
        </w:rPr>
        <w:t>В библиотеках Зиминского</w:t>
      </w:r>
      <w:r w:rsidRPr="00B07E95">
        <w:rPr>
          <w:rFonts w:ascii="Times New Roman" w:hAnsi="Times New Roman" w:cs="Times New Roman"/>
          <w:sz w:val="24"/>
          <w:szCs w:val="24"/>
        </w:rPr>
        <w:t xml:space="preserve"> района выделен фонд редких и ценных </w:t>
      </w:r>
      <w:r w:rsidR="00067A0D" w:rsidRPr="00B07E95">
        <w:rPr>
          <w:rFonts w:ascii="Times New Roman" w:hAnsi="Times New Roman" w:cs="Times New Roman"/>
          <w:sz w:val="24"/>
          <w:szCs w:val="24"/>
        </w:rPr>
        <w:t>изданий в</w:t>
      </w:r>
      <w:r w:rsidRPr="00B07E95">
        <w:rPr>
          <w:rFonts w:ascii="Times New Roman" w:hAnsi="Times New Roman" w:cs="Times New Roman"/>
          <w:sz w:val="24"/>
          <w:szCs w:val="24"/>
        </w:rPr>
        <w:t xml:space="preserve"> количестве 180 экз. В течение отчетного года фонд редких и ценных </w:t>
      </w:r>
      <w:r w:rsidR="00067A0D" w:rsidRPr="00B07E95">
        <w:rPr>
          <w:rFonts w:ascii="Times New Roman" w:hAnsi="Times New Roman" w:cs="Times New Roman"/>
          <w:sz w:val="24"/>
          <w:szCs w:val="24"/>
        </w:rPr>
        <w:t>изданий не</w:t>
      </w:r>
      <w:r w:rsidRPr="00B07E95">
        <w:rPr>
          <w:rFonts w:ascii="Times New Roman" w:hAnsi="Times New Roman" w:cs="Times New Roman"/>
          <w:sz w:val="24"/>
          <w:szCs w:val="24"/>
        </w:rPr>
        <w:t xml:space="preserve"> пополнялся.   В связи с эпидемией новой коронавирусной </w:t>
      </w:r>
      <w:r w:rsidR="00067A0D" w:rsidRPr="00B07E95">
        <w:rPr>
          <w:rFonts w:ascii="Times New Roman" w:hAnsi="Times New Roman" w:cs="Times New Roman"/>
          <w:sz w:val="24"/>
          <w:szCs w:val="24"/>
        </w:rPr>
        <w:t>инфекции COVID</w:t>
      </w:r>
      <w:r w:rsidRPr="00B07E95">
        <w:rPr>
          <w:rFonts w:ascii="Times New Roman" w:hAnsi="Times New Roman" w:cs="Times New Roman"/>
          <w:sz w:val="24"/>
          <w:szCs w:val="24"/>
        </w:rPr>
        <w:t>-</w:t>
      </w:r>
      <w:r w:rsidR="00067A0D" w:rsidRPr="00B07E95">
        <w:rPr>
          <w:rFonts w:ascii="Times New Roman" w:hAnsi="Times New Roman" w:cs="Times New Roman"/>
          <w:sz w:val="24"/>
          <w:szCs w:val="24"/>
        </w:rPr>
        <w:t>19, проведение</w:t>
      </w:r>
      <w:r w:rsidRPr="00B07E95">
        <w:rPr>
          <w:rFonts w:ascii="Times New Roman" w:hAnsi="Times New Roman" w:cs="Times New Roman"/>
          <w:sz w:val="24"/>
          <w:szCs w:val="24"/>
        </w:rPr>
        <w:t xml:space="preserve"> массовых </w:t>
      </w:r>
      <w:r w:rsidR="00634335" w:rsidRPr="00B07E95">
        <w:rPr>
          <w:rFonts w:ascii="Times New Roman" w:hAnsi="Times New Roman" w:cs="Times New Roman"/>
          <w:sz w:val="24"/>
          <w:szCs w:val="24"/>
        </w:rPr>
        <w:t>мероприятий в</w:t>
      </w:r>
      <w:r w:rsidRPr="00B07E95">
        <w:rPr>
          <w:rFonts w:ascii="Times New Roman" w:hAnsi="Times New Roman" w:cs="Times New Roman"/>
          <w:sz w:val="24"/>
          <w:szCs w:val="24"/>
        </w:rPr>
        <w:t xml:space="preserve"> библиотеках Зиминского района было ограничено, в т.ч. и творческие визиты писателей и поэтов, которые всегда дарили </w:t>
      </w:r>
      <w:r w:rsidR="0057335B" w:rsidRPr="00B07E95">
        <w:rPr>
          <w:rFonts w:ascii="Times New Roman" w:hAnsi="Times New Roman" w:cs="Times New Roman"/>
          <w:sz w:val="24"/>
          <w:szCs w:val="24"/>
        </w:rPr>
        <w:t xml:space="preserve">библиотекам </w:t>
      </w:r>
      <w:r w:rsidRPr="00B07E95">
        <w:rPr>
          <w:rFonts w:ascii="Times New Roman" w:hAnsi="Times New Roman" w:cs="Times New Roman"/>
          <w:sz w:val="24"/>
          <w:szCs w:val="24"/>
        </w:rPr>
        <w:t xml:space="preserve">издания, пополняя фонд редких и ценных изданий.  С целью обеспечения безопасных условий хранения и использования редкого фонда продолжено ведение отдельного учёта документов. Выделены полки в шкафах, недоступные свободному доступу пользователей и просмотр документов разрешается </w:t>
      </w:r>
      <w:r w:rsidR="00067A0D" w:rsidRPr="00B07E95">
        <w:rPr>
          <w:rFonts w:ascii="Times New Roman" w:hAnsi="Times New Roman" w:cs="Times New Roman"/>
          <w:sz w:val="24"/>
          <w:szCs w:val="24"/>
        </w:rPr>
        <w:t>только в</w:t>
      </w:r>
      <w:r w:rsidRPr="00B07E95">
        <w:rPr>
          <w:rFonts w:ascii="Times New Roman" w:hAnsi="Times New Roman" w:cs="Times New Roman"/>
          <w:sz w:val="24"/>
          <w:szCs w:val="24"/>
        </w:rPr>
        <w:t xml:space="preserve"> присутствии библиотечных работников.</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4.1. Формирование и состав библиотечного фонда</w:t>
      </w:r>
    </w:p>
    <w:p w:rsidR="001C475E" w:rsidRDefault="001C475E" w:rsidP="00B07E95">
      <w:pPr>
        <w:tabs>
          <w:tab w:val="left" w:pos="1560"/>
        </w:tabs>
        <w:spacing w:after="0" w:line="240" w:lineRule="auto"/>
        <w:ind w:left="142"/>
        <w:jc w:val="both"/>
        <w:rPr>
          <w:rFonts w:ascii="Times New Roman" w:hAnsi="Times New Roman" w:cs="Times New Roman"/>
          <w:bCs/>
          <w:i/>
          <w:sz w:val="24"/>
          <w:szCs w:val="24"/>
        </w:rPr>
      </w:pPr>
      <w:r w:rsidRPr="00B07E95">
        <w:rPr>
          <w:rFonts w:ascii="Times New Roman" w:hAnsi="Times New Roman" w:cs="Times New Roman"/>
          <w:bCs/>
          <w:i/>
          <w:sz w:val="24"/>
          <w:szCs w:val="24"/>
        </w:rPr>
        <w:t>Таблица 1. Совокупный библиотечный фонд</w:t>
      </w:r>
    </w:p>
    <w:p w:rsidR="00634335" w:rsidRPr="00B07E95" w:rsidRDefault="00634335" w:rsidP="00B07E95">
      <w:pPr>
        <w:tabs>
          <w:tab w:val="left" w:pos="1560"/>
        </w:tabs>
        <w:spacing w:after="0" w:line="240" w:lineRule="auto"/>
        <w:ind w:left="142"/>
        <w:jc w:val="both"/>
        <w:rPr>
          <w:rFonts w:ascii="Times New Roman" w:hAnsi="Times New Roman" w:cs="Times New Roman"/>
          <w:bCs/>
          <w:i/>
          <w:sz w:val="24"/>
          <w:szCs w:val="24"/>
        </w:rPr>
      </w:pPr>
    </w:p>
    <w:tbl>
      <w:tblPr>
        <w:tblpPr w:leftFromText="180" w:rightFromText="180" w:vertAnchor="text" w:horzAnchor="margin" w:tblpXSpec="center" w:tblpY="109"/>
        <w:tblW w:w="13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6"/>
        <w:gridCol w:w="1219"/>
        <w:gridCol w:w="1219"/>
        <w:gridCol w:w="1734"/>
        <w:gridCol w:w="1803"/>
      </w:tblGrid>
      <w:tr w:rsidR="001C475E" w:rsidRPr="00B07E95" w:rsidTr="006B74C2">
        <w:trPr>
          <w:trHeight w:val="295"/>
        </w:trPr>
        <w:tc>
          <w:tcPr>
            <w:tcW w:w="727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Показатели</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2018</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2019</w:t>
            </w:r>
          </w:p>
        </w:tc>
        <w:tc>
          <w:tcPr>
            <w:tcW w:w="173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2020</w:t>
            </w:r>
          </w:p>
        </w:tc>
        <w:tc>
          <w:tcPr>
            <w:tcW w:w="18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r>
      <w:tr w:rsidR="001C475E" w:rsidRPr="00B07E95" w:rsidTr="006B74C2">
        <w:trPr>
          <w:trHeight w:val="274"/>
        </w:trPr>
        <w:tc>
          <w:tcPr>
            <w:tcW w:w="727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Объём документного фонда (экз.)</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163235</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163872</w:t>
            </w:r>
          </w:p>
        </w:tc>
        <w:tc>
          <w:tcPr>
            <w:tcW w:w="173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162304</w:t>
            </w:r>
          </w:p>
        </w:tc>
        <w:tc>
          <w:tcPr>
            <w:tcW w:w="18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-1568</w:t>
            </w:r>
          </w:p>
        </w:tc>
      </w:tr>
      <w:tr w:rsidR="001C475E" w:rsidRPr="00B07E95" w:rsidTr="006B74C2">
        <w:trPr>
          <w:trHeight w:val="254"/>
        </w:trPr>
        <w:tc>
          <w:tcPr>
            <w:tcW w:w="727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Объём новых поступлений (экз.)</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1352</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1969</w:t>
            </w:r>
          </w:p>
        </w:tc>
        <w:tc>
          <w:tcPr>
            <w:tcW w:w="173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852</w:t>
            </w:r>
          </w:p>
        </w:tc>
        <w:tc>
          <w:tcPr>
            <w:tcW w:w="18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-1117</w:t>
            </w:r>
          </w:p>
        </w:tc>
      </w:tr>
      <w:tr w:rsidR="001C475E" w:rsidRPr="00B07E95" w:rsidTr="006B74C2">
        <w:trPr>
          <w:trHeight w:val="254"/>
        </w:trPr>
        <w:tc>
          <w:tcPr>
            <w:tcW w:w="727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Количество новых поступлений на 1000 жителей (экз.)</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104</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155</w:t>
            </w:r>
          </w:p>
        </w:tc>
        <w:tc>
          <w:tcPr>
            <w:tcW w:w="173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68</w:t>
            </w:r>
          </w:p>
        </w:tc>
        <w:tc>
          <w:tcPr>
            <w:tcW w:w="18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-87</w:t>
            </w:r>
          </w:p>
        </w:tc>
      </w:tr>
      <w:tr w:rsidR="001C475E" w:rsidRPr="00B07E95" w:rsidTr="006B74C2">
        <w:trPr>
          <w:trHeight w:val="254"/>
        </w:trPr>
        <w:tc>
          <w:tcPr>
            <w:tcW w:w="727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Обновляемость фонда (%)</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right="13" w:firstLine="11"/>
              <w:jc w:val="both"/>
              <w:rPr>
                <w:rFonts w:ascii="Times New Roman" w:hAnsi="Times New Roman" w:cs="Times New Roman"/>
                <w:bCs/>
                <w:sz w:val="24"/>
                <w:szCs w:val="24"/>
              </w:rPr>
            </w:pPr>
            <w:r w:rsidRPr="00B07E95">
              <w:rPr>
                <w:rFonts w:ascii="Times New Roman" w:hAnsi="Times New Roman" w:cs="Times New Roman"/>
                <w:bCs/>
                <w:sz w:val="24"/>
                <w:szCs w:val="24"/>
              </w:rPr>
              <w:t>0,82</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right="13" w:firstLine="11"/>
              <w:jc w:val="both"/>
              <w:rPr>
                <w:rFonts w:ascii="Times New Roman" w:hAnsi="Times New Roman" w:cs="Times New Roman"/>
                <w:bCs/>
                <w:sz w:val="24"/>
                <w:szCs w:val="24"/>
              </w:rPr>
            </w:pPr>
            <w:r w:rsidRPr="00B07E95">
              <w:rPr>
                <w:rFonts w:ascii="Times New Roman" w:hAnsi="Times New Roman" w:cs="Times New Roman"/>
                <w:bCs/>
                <w:sz w:val="24"/>
                <w:szCs w:val="24"/>
              </w:rPr>
              <w:t>1,2</w:t>
            </w:r>
          </w:p>
        </w:tc>
        <w:tc>
          <w:tcPr>
            <w:tcW w:w="173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0,52</w:t>
            </w:r>
          </w:p>
        </w:tc>
        <w:tc>
          <w:tcPr>
            <w:tcW w:w="18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-0,68</w:t>
            </w:r>
          </w:p>
        </w:tc>
      </w:tr>
      <w:tr w:rsidR="001C475E" w:rsidRPr="00B07E95" w:rsidTr="006B74C2">
        <w:trPr>
          <w:trHeight w:val="254"/>
        </w:trPr>
        <w:tc>
          <w:tcPr>
            <w:tcW w:w="727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Документообеспеченность жителя</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13</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13</w:t>
            </w:r>
          </w:p>
        </w:tc>
        <w:tc>
          <w:tcPr>
            <w:tcW w:w="173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13</w:t>
            </w:r>
          </w:p>
        </w:tc>
        <w:tc>
          <w:tcPr>
            <w:tcW w:w="18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r>
      <w:tr w:rsidR="001C475E" w:rsidRPr="00B07E95" w:rsidTr="006B74C2">
        <w:trPr>
          <w:trHeight w:val="239"/>
        </w:trPr>
        <w:tc>
          <w:tcPr>
            <w:tcW w:w="727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Документообеспеченность пользователя </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26</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26</w:t>
            </w:r>
          </w:p>
        </w:tc>
        <w:tc>
          <w:tcPr>
            <w:tcW w:w="173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35</w:t>
            </w:r>
          </w:p>
        </w:tc>
        <w:tc>
          <w:tcPr>
            <w:tcW w:w="18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+9</w:t>
            </w:r>
          </w:p>
        </w:tc>
      </w:tr>
    </w:tbl>
    <w:p w:rsidR="001C475E" w:rsidRPr="00B07E95" w:rsidRDefault="001C475E" w:rsidP="00B07E95">
      <w:pPr>
        <w:spacing w:after="0" w:line="240" w:lineRule="auto"/>
        <w:jc w:val="both"/>
        <w:rPr>
          <w:rFonts w:ascii="Times New Roman" w:hAnsi="Times New Roman" w:cs="Times New Roman"/>
          <w:i/>
          <w:sz w:val="24"/>
          <w:szCs w:val="24"/>
        </w:rPr>
      </w:pPr>
    </w:p>
    <w:p w:rsidR="00634335" w:rsidRDefault="00634335" w:rsidP="00B07E95">
      <w:pPr>
        <w:spacing w:after="0" w:line="240" w:lineRule="auto"/>
        <w:jc w:val="both"/>
        <w:rPr>
          <w:rFonts w:ascii="Times New Roman" w:hAnsi="Times New Roman" w:cs="Times New Roman"/>
          <w:i/>
          <w:sz w:val="24"/>
          <w:szCs w:val="24"/>
        </w:rPr>
      </w:pPr>
    </w:p>
    <w:p w:rsidR="00634335" w:rsidRDefault="00634335" w:rsidP="00B07E95">
      <w:pPr>
        <w:spacing w:after="0" w:line="240" w:lineRule="auto"/>
        <w:jc w:val="both"/>
        <w:rPr>
          <w:rFonts w:ascii="Times New Roman" w:hAnsi="Times New Roman" w:cs="Times New Roman"/>
          <w:i/>
          <w:sz w:val="24"/>
          <w:szCs w:val="24"/>
        </w:rPr>
      </w:pPr>
    </w:p>
    <w:p w:rsidR="00634335" w:rsidRDefault="00634335" w:rsidP="00B07E95">
      <w:pPr>
        <w:spacing w:after="0" w:line="240" w:lineRule="auto"/>
        <w:jc w:val="both"/>
        <w:rPr>
          <w:rFonts w:ascii="Times New Roman" w:hAnsi="Times New Roman" w:cs="Times New Roman"/>
          <w:i/>
          <w:sz w:val="24"/>
          <w:szCs w:val="24"/>
        </w:rPr>
      </w:pPr>
    </w:p>
    <w:p w:rsidR="00634335" w:rsidRDefault="00634335" w:rsidP="00B07E95">
      <w:pPr>
        <w:spacing w:after="0" w:line="240" w:lineRule="auto"/>
        <w:jc w:val="both"/>
        <w:rPr>
          <w:rFonts w:ascii="Times New Roman" w:hAnsi="Times New Roman" w:cs="Times New Roman"/>
          <w:i/>
          <w:sz w:val="24"/>
          <w:szCs w:val="24"/>
        </w:rPr>
      </w:pPr>
    </w:p>
    <w:p w:rsidR="00634335" w:rsidRDefault="00634335" w:rsidP="00B07E95">
      <w:pPr>
        <w:spacing w:after="0" w:line="240" w:lineRule="auto"/>
        <w:jc w:val="both"/>
        <w:rPr>
          <w:rFonts w:ascii="Times New Roman" w:hAnsi="Times New Roman" w:cs="Times New Roman"/>
          <w:i/>
          <w:sz w:val="24"/>
          <w:szCs w:val="24"/>
        </w:rPr>
      </w:pPr>
    </w:p>
    <w:p w:rsidR="00634335" w:rsidRDefault="00634335" w:rsidP="00B07E95">
      <w:pPr>
        <w:spacing w:after="0" w:line="240" w:lineRule="auto"/>
        <w:jc w:val="both"/>
        <w:rPr>
          <w:rFonts w:ascii="Times New Roman" w:hAnsi="Times New Roman" w:cs="Times New Roman"/>
          <w:i/>
          <w:sz w:val="24"/>
          <w:szCs w:val="24"/>
        </w:rPr>
      </w:pPr>
    </w:p>
    <w:p w:rsidR="00634335" w:rsidRDefault="00634335" w:rsidP="00B07E95">
      <w:pPr>
        <w:spacing w:after="0" w:line="240" w:lineRule="auto"/>
        <w:jc w:val="both"/>
        <w:rPr>
          <w:rFonts w:ascii="Times New Roman" w:hAnsi="Times New Roman" w:cs="Times New Roman"/>
          <w:i/>
          <w:sz w:val="24"/>
          <w:szCs w:val="24"/>
        </w:rPr>
      </w:pPr>
    </w:p>
    <w:p w:rsidR="00634335" w:rsidRDefault="00634335" w:rsidP="00B07E95">
      <w:pPr>
        <w:spacing w:after="0" w:line="240" w:lineRule="auto"/>
        <w:jc w:val="both"/>
        <w:rPr>
          <w:rFonts w:ascii="Times New Roman" w:hAnsi="Times New Roman" w:cs="Times New Roman"/>
          <w:i/>
          <w:sz w:val="24"/>
          <w:szCs w:val="24"/>
        </w:rPr>
      </w:pPr>
    </w:p>
    <w:p w:rsidR="001C475E" w:rsidRPr="00B07E95" w:rsidRDefault="001C475E" w:rsidP="00634335">
      <w:pPr>
        <w:spacing w:after="0" w:line="240" w:lineRule="auto"/>
        <w:rPr>
          <w:rFonts w:ascii="Times New Roman" w:eastAsia="Times New Roman" w:hAnsi="Times New Roman" w:cs="Times New Roman"/>
          <w:bCs/>
          <w:iCs/>
          <w:sz w:val="24"/>
          <w:szCs w:val="24"/>
        </w:rPr>
      </w:pPr>
      <w:r w:rsidRPr="00B07E95">
        <w:rPr>
          <w:rFonts w:ascii="Times New Roman" w:hAnsi="Times New Roman" w:cs="Times New Roman"/>
          <w:i/>
          <w:sz w:val="24"/>
          <w:szCs w:val="24"/>
        </w:rPr>
        <w:t>Таблица 2. Движение библиотечного фонда</w:t>
      </w:r>
    </w:p>
    <w:tbl>
      <w:tblPr>
        <w:tblW w:w="140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87"/>
        <w:gridCol w:w="1884"/>
        <w:gridCol w:w="1942"/>
        <w:gridCol w:w="1971"/>
        <w:gridCol w:w="1540"/>
        <w:gridCol w:w="1843"/>
      </w:tblGrid>
      <w:tr w:rsidR="001C475E" w:rsidRPr="00B07E95" w:rsidTr="006B74C2">
        <w:trPr>
          <w:trHeight w:val="400"/>
        </w:trPr>
        <w:tc>
          <w:tcPr>
            <w:tcW w:w="2977" w:type="dxa"/>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Наименование</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sz w:val="24"/>
                <w:szCs w:val="24"/>
              </w:rPr>
              <w:t>показателей</w:t>
            </w:r>
          </w:p>
        </w:tc>
        <w:tc>
          <w:tcPr>
            <w:tcW w:w="1887" w:type="dxa"/>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w:t>
            </w:r>
          </w:p>
        </w:tc>
        <w:tc>
          <w:tcPr>
            <w:tcW w:w="9180" w:type="dxa"/>
            <w:gridSpan w:val="5"/>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sz w:val="24"/>
                <w:szCs w:val="24"/>
              </w:rPr>
              <w:t>В том числе</w:t>
            </w:r>
          </w:p>
        </w:tc>
      </w:tr>
      <w:tr w:rsidR="001C475E" w:rsidRPr="00B07E95" w:rsidTr="006B74C2">
        <w:trPr>
          <w:trHeight w:val="5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3826"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Печатные документы</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sz w:val="24"/>
                <w:szCs w:val="24"/>
              </w:rPr>
              <w:t>(книги, ноты и др.)</w:t>
            </w:r>
          </w:p>
        </w:tc>
        <w:tc>
          <w:tcPr>
            <w:tcW w:w="1971" w:type="dxa"/>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электронные</w:t>
            </w:r>
          </w:p>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документы</w:t>
            </w:r>
          </w:p>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на съемных</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sz w:val="24"/>
                <w:szCs w:val="24"/>
              </w:rPr>
              <w:t>носителях</w:t>
            </w:r>
          </w:p>
        </w:tc>
        <w:tc>
          <w:tcPr>
            <w:tcW w:w="1540" w:type="dxa"/>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аудио/видео</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sz w:val="24"/>
                <w:szCs w:val="24"/>
              </w:rPr>
              <w:t>документы</w:t>
            </w:r>
          </w:p>
        </w:tc>
        <w:tc>
          <w:tcPr>
            <w:tcW w:w="1843" w:type="dxa"/>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документы</w:t>
            </w:r>
          </w:p>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на других</w:t>
            </w:r>
          </w:p>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видах</w:t>
            </w:r>
          </w:p>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носителей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sz w:val="24"/>
                <w:szCs w:val="24"/>
              </w:rPr>
              <w:t>(АВД)</w:t>
            </w:r>
          </w:p>
        </w:tc>
      </w:tr>
      <w:tr w:rsidR="001C475E" w:rsidRPr="00B07E95" w:rsidTr="006B74C2">
        <w:trPr>
          <w:trHeight w:val="7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88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sz w:val="24"/>
                <w:szCs w:val="24"/>
              </w:rPr>
              <w:t>всего</w:t>
            </w:r>
          </w:p>
        </w:tc>
        <w:tc>
          <w:tcPr>
            <w:tcW w:w="19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из них</w:t>
            </w:r>
          </w:p>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периодические</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sz w:val="24"/>
                <w:szCs w:val="24"/>
              </w:rPr>
              <w:t>издания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r>
      <w:tr w:rsidR="001C475E" w:rsidRPr="00B07E95" w:rsidTr="006B74C2">
        <w:trPr>
          <w:trHeight w:val="279"/>
        </w:trPr>
        <w:tc>
          <w:tcPr>
            <w:tcW w:w="297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sz w:val="24"/>
                <w:szCs w:val="24"/>
              </w:rPr>
              <w:t>Поступило в 2020 году</w:t>
            </w:r>
          </w:p>
        </w:tc>
        <w:tc>
          <w:tcPr>
            <w:tcW w:w="18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852</w:t>
            </w:r>
          </w:p>
        </w:tc>
        <w:tc>
          <w:tcPr>
            <w:tcW w:w="188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852</w:t>
            </w:r>
          </w:p>
        </w:tc>
        <w:tc>
          <w:tcPr>
            <w:tcW w:w="19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165</w:t>
            </w:r>
          </w:p>
        </w:tc>
        <w:tc>
          <w:tcPr>
            <w:tcW w:w="197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54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trHeight w:val="256"/>
        </w:trPr>
        <w:tc>
          <w:tcPr>
            <w:tcW w:w="297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sz w:val="24"/>
                <w:szCs w:val="24"/>
              </w:rPr>
              <w:t>Выбыло в 2020 году</w:t>
            </w:r>
          </w:p>
        </w:tc>
        <w:tc>
          <w:tcPr>
            <w:tcW w:w="18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2420</w:t>
            </w:r>
          </w:p>
        </w:tc>
        <w:tc>
          <w:tcPr>
            <w:tcW w:w="188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2420</w:t>
            </w:r>
          </w:p>
        </w:tc>
        <w:tc>
          <w:tcPr>
            <w:tcW w:w="19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w:t>
            </w:r>
          </w:p>
        </w:tc>
        <w:tc>
          <w:tcPr>
            <w:tcW w:w="197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54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trHeight w:val="245"/>
        </w:trPr>
        <w:tc>
          <w:tcPr>
            <w:tcW w:w="297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sz w:val="24"/>
                <w:szCs w:val="24"/>
              </w:rPr>
              <w:t>Состоит 01.01.2021 года</w:t>
            </w:r>
          </w:p>
        </w:tc>
        <w:tc>
          <w:tcPr>
            <w:tcW w:w="18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162304</w:t>
            </w:r>
          </w:p>
        </w:tc>
        <w:tc>
          <w:tcPr>
            <w:tcW w:w="188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161976</w:t>
            </w:r>
          </w:p>
        </w:tc>
        <w:tc>
          <w:tcPr>
            <w:tcW w:w="19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4721</w:t>
            </w:r>
          </w:p>
        </w:tc>
        <w:tc>
          <w:tcPr>
            <w:tcW w:w="197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328</w:t>
            </w:r>
          </w:p>
        </w:tc>
        <w:tc>
          <w:tcPr>
            <w:tcW w:w="154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bl>
    <w:p w:rsidR="001C475E" w:rsidRPr="00B07E95" w:rsidRDefault="001C475E" w:rsidP="00B07E95">
      <w:pPr>
        <w:spacing w:after="0" w:line="240" w:lineRule="auto"/>
        <w:jc w:val="both"/>
        <w:rPr>
          <w:rFonts w:ascii="Times New Roman" w:hAnsi="Times New Roman" w:cs="Times New Roman"/>
          <w:bCs/>
          <w:i/>
          <w:sz w:val="24"/>
          <w:szCs w:val="24"/>
        </w:rPr>
      </w:pPr>
    </w:p>
    <w:p w:rsidR="00634335" w:rsidRDefault="00634335" w:rsidP="00B07E95">
      <w:pPr>
        <w:spacing w:after="0" w:line="240" w:lineRule="auto"/>
        <w:jc w:val="both"/>
        <w:rPr>
          <w:rFonts w:ascii="Times New Roman" w:hAnsi="Times New Roman" w:cs="Times New Roman"/>
          <w:bCs/>
          <w:i/>
          <w:sz w:val="24"/>
          <w:szCs w:val="24"/>
        </w:rPr>
      </w:pPr>
    </w:p>
    <w:p w:rsidR="00634335" w:rsidRDefault="00634335" w:rsidP="00B07E95">
      <w:pPr>
        <w:spacing w:after="0" w:line="240" w:lineRule="auto"/>
        <w:jc w:val="both"/>
        <w:rPr>
          <w:rFonts w:ascii="Times New Roman" w:hAnsi="Times New Roman" w:cs="Times New Roman"/>
          <w:bCs/>
          <w:i/>
          <w:sz w:val="24"/>
          <w:szCs w:val="24"/>
        </w:rPr>
      </w:pPr>
    </w:p>
    <w:p w:rsidR="00634335" w:rsidRDefault="00634335" w:rsidP="00B07E95">
      <w:pPr>
        <w:spacing w:after="0" w:line="240" w:lineRule="auto"/>
        <w:jc w:val="both"/>
        <w:rPr>
          <w:rFonts w:ascii="Times New Roman" w:hAnsi="Times New Roman" w:cs="Times New Roman"/>
          <w:bCs/>
          <w:i/>
          <w:sz w:val="24"/>
          <w:szCs w:val="24"/>
        </w:rPr>
      </w:pPr>
    </w:p>
    <w:p w:rsidR="001C475E" w:rsidRPr="00B07E95" w:rsidRDefault="001C475E" w:rsidP="00B07E95">
      <w:pPr>
        <w:spacing w:after="0" w:line="240" w:lineRule="auto"/>
        <w:jc w:val="both"/>
        <w:rPr>
          <w:rFonts w:ascii="Times New Roman" w:hAnsi="Times New Roman" w:cs="Times New Roman"/>
          <w:bCs/>
          <w:i/>
          <w:sz w:val="24"/>
          <w:szCs w:val="24"/>
        </w:rPr>
      </w:pPr>
      <w:r w:rsidRPr="00B07E95">
        <w:rPr>
          <w:rFonts w:ascii="Times New Roman" w:hAnsi="Times New Roman" w:cs="Times New Roman"/>
          <w:bCs/>
          <w:i/>
          <w:sz w:val="24"/>
          <w:szCs w:val="24"/>
        </w:rPr>
        <w:lastRenderedPageBreak/>
        <w:t>Таблица 3. Библиотечный фонд для детей до 14 лет (включительно)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0"/>
        <w:gridCol w:w="1603"/>
        <w:gridCol w:w="1842"/>
        <w:gridCol w:w="1843"/>
        <w:gridCol w:w="1701"/>
      </w:tblGrid>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Наименование показателя</w:t>
            </w:r>
          </w:p>
        </w:tc>
        <w:tc>
          <w:tcPr>
            <w:tcW w:w="1603" w:type="dxa"/>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2018</w:t>
            </w:r>
          </w:p>
        </w:tc>
        <w:tc>
          <w:tcPr>
            <w:tcW w:w="1842" w:type="dxa"/>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2019</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2020</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w:t>
            </w:r>
          </w:p>
        </w:tc>
      </w:tr>
      <w:tr w:rsidR="001C475E" w:rsidRPr="00B07E95" w:rsidTr="006B74C2">
        <w:trPr>
          <w:trHeight w:val="363"/>
          <w:jc w:val="center"/>
        </w:trPr>
        <w:tc>
          <w:tcPr>
            <w:tcW w:w="6470" w:type="dxa"/>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sz w:val="24"/>
                <w:szCs w:val="24"/>
              </w:rPr>
              <w:t>Поступило новых документов для детей всего (ед.)</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267</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1053</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240</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lang w:val="en-US"/>
              </w:rPr>
            </w:pPr>
            <w:r w:rsidRPr="00B07E95">
              <w:rPr>
                <w:rFonts w:ascii="Times New Roman" w:eastAsia="Times New Roman" w:hAnsi="Times New Roman" w:cs="Times New Roman"/>
                <w:bCs/>
                <w:sz w:val="24"/>
                <w:szCs w:val="24"/>
                <w:lang w:val="en-US"/>
              </w:rPr>
              <w:t>-813</w:t>
            </w:r>
          </w:p>
        </w:tc>
      </w:tr>
      <w:tr w:rsidR="001C475E" w:rsidRPr="00B07E95" w:rsidTr="006B74C2">
        <w:trPr>
          <w:trHeight w:val="241"/>
          <w:jc w:val="center"/>
        </w:trPr>
        <w:tc>
          <w:tcPr>
            <w:tcW w:w="6470" w:type="dxa"/>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-из них печатные издания (экз.)</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267</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1053</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240</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lang w:val="en-US"/>
              </w:rPr>
            </w:pPr>
            <w:r w:rsidRPr="00B07E95">
              <w:rPr>
                <w:rFonts w:ascii="Times New Roman" w:eastAsia="Times New Roman" w:hAnsi="Times New Roman" w:cs="Times New Roman"/>
                <w:bCs/>
                <w:sz w:val="24"/>
                <w:szCs w:val="24"/>
                <w:lang w:val="en-US"/>
              </w:rPr>
              <w:t>-813</w:t>
            </w:r>
          </w:p>
        </w:tc>
      </w:tr>
      <w:tr w:rsidR="001C475E" w:rsidRPr="00B07E95" w:rsidTr="006B74C2">
        <w:trPr>
          <w:trHeight w:val="247"/>
          <w:jc w:val="center"/>
        </w:trPr>
        <w:tc>
          <w:tcPr>
            <w:tcW w:w="6470" w:type="dxa"/>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-книги (экз.)</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149</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684</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185</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lang w:val="en-US"/>
              </w:rPr>
            </w:pPr>
            <w:r w:rsidRPr="00B07E95">
              <w:rPr>
                <w:rFonts w:ascii="Times New Roman" w:eastAsia="Times New Roman" w:hAnsi="Times New Roman" w:cs="Times New Roman"/>
                <w:bCs/>
                <w:sz w:val="24"/>
                <w:szCs w:val="24"/>
                <w:lang w:val="en-US"/>
              </w:rPr>
              <w:t>-499</w:t>
            </w:r>
          </w:p>
        </w:tc>
      </w:tr>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-периодика (экз.)</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14</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3</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17</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+14</w:t>
            </w:r>
          </w:p>
        </w:tc>
      </w:tr>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-книги (назв.)</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134</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667</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179</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-488</w:t>
            </w:r>
          </w:p>
        </w:tc>
      </w:tr>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-периодика (назв.)</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w:t>
            </w:r>
          </w:p>
        </w:tc>
      </w:tr>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sz w:val="24"/>
                <w:szCs w:val="24"/>
              </w:rPr>
              <w:t>-из них электронные документы на съёмных носителях (ед.)</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r>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Выбыло документов всего (ед.):</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694</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252</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409</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lang w:val="en-US"/>
              </w:rPr>
            </w:pPr>
            <w:r w:rsidRPr="00B07E95">
              <w:rPr>
                <w:rFonts w:ascii="Times New Roman" w:eastAsia="Times New Roman" w:hAnsi="Times New Roman" w:cs="Times New Roman"/>
                <w:bCs/>
                <w:sz w:val="24"/>
                <w:szCs w:val="24"/>
                <w:lang w:val="en-US"/>
              </w:rPr>
              <w:t>+157</w:t>
            </w:r>
          </w:p>
        </w:tc>
      </w:tr>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Объём фонда всего (ед.):</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79372</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80173</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80004</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lang w:val="en-US"/>
              </w:rPr>
            </w:pPr>
            <w:r w:rsidRPr="00B07E95">
              <w:rPr>
                <w:rFonts w:ascii="Times New Roman" w:eastAsia="Times New Roman" w:hAnsi="Times New Roman" w:cs="Times New Roman"/>
                <w:bCs/>
                <w:sz w:val="24"/>
                <w:szCs w:val="24"/>
                <w:lang w:val="en-US"/>
              </w:rPr>
              <w:t>-169</w:t>
            </w:r>
          </w:p>
        </w:tc>
      </w:tr>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-книги (экз.)</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71986</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72464</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72340</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D402AC"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lang w:val="en-US"/>
              </w:rPr>
              <w:t>-12</w:t>
            </w:r>
            <w:r w:rsidRPr="00B07E95">
              <w:rPr>
                <w:rFonts w:ascii="Times New Roman" w:eastAsia="Times New Roman" w:hAnsi="Times New Roman" w:cs="Times New Roman"/>
                <w:bCs/>
                <w:sz w:val="24"/>
                <w:szCs w:val="24"/>
              </w:rPr>
              <w:t>4</w:t>
            </w:r>
          </w:p>
        </w:tc>
      </w:tr>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-электронные документы на съёмных носителях (ед.)</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90</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90</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90</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lang w:val="en-US"/>
              </w:rPr>
            </w:pPr>
            <w:r w:rsidRPr="00B07E95">
              <w:rPr>
                <w:rFonts w:ascii="Times New Roman" w:eastAsia="Times New Roman" w:hAnsi="Times New Roman" w:cs="Times New Roman"/>
                <w:bCs/>
                <w:sz w:val="24"/>
                <w:szCs w:val="24"/>
                <w:lang w:val="en-US"/>
              </w:rPr>
              <w:t>-</w:t>
            </w:r>
          </w:p>
        </w:tc>
      </w:tr>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-аудиовизуальные документы (ед.)</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r>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-периодика (назв.)</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w:t>
            </w:r>
          </w:p>
        </w:tc>
      </w:tr>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новых документов от общего кол-ва поступлений</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53,0</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94,0</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65,0</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-29</w:t>
            </w:r>
          </w:p>
        </w:tc>
      </w:tr>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детского фонда от общего объёма фонда</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48,6</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48,9</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49,2</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+0,3</w:t>
            </w:r>
          </w:p>
        </w:tc>
      </w:tr>
    </w:tbl>
    <w:p w:rsidR="001C475E" w:rsidRPr="00B07E95" w:rsidRDefault="001C475E" w:rsidP="00B07E95">
      <w:pPr>
        <w:spacing w:after="0" w:line="240" w:lineRule="auto"/>
        <w:ind w:left="709"/>
        <w:jc w:val="both"/>
        <w:rPr>
          <w:rFonts w:ascii="Times New Roman" w:eastAsia="Times New Roman" w:hAnsi="Times New Roman" w:cs="Times New Roman"/>
          <w:bCs/>
          <w:i/>
          <w:iCs/>
          <w:sz w:val="24"/>
          <w:szCs w:val="24"/>
        </w:rPr>
      </w:pPr>
    </w:p>
    <w:p w:rsidR="001C475E" w:rsidRPr="00B07E95" w:rsidRDefault="001C475E" w:rsidP="00B07E95">
      <w:pPr>
        <w:spacing w:after="0" w:line="240" w:lineRule="auto"/>
        <w:ind w:left="709"/>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4. Отраслевой состав фонда муниципальных библиотек</w:t>
      </w:r>
    </w:p>
    <w:tbl>
      <w:tblPr>
        <w:tblW w:w="46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6"/>
        <w:gridCol w:w="1944"/>
        <w:gridCol w:w="1953"/>
        <w:gridCol w:w="1838"/>
        <w:gridCol w:w="1610"/>
      </w:tblGrid>
      <w:tr w:rsidR="001C475E" w:rsidRPr="00B07E95" w:rsidTr="006B74C2">
        <w:trPr>
          <w:jc w:val="center"/>
        </w:trPr>
        <w:tc>
          <w:tcPr>
            <w:tcW w:w="2450"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Отраслевой состав библиотечного фонда (экз.)</w:t>
            </w:r>
          </w:p>
        </w:tc>
        <w:tc>
          <w:tcPr>
            <w:tcW w:w="67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2018</w:t>
            </w:r>
          </w:p>
        </w:tc>
        <w:tc>
          <w:tcPr>
            <w:tcW w:w="67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33"/>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63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33"/>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559"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jc w:val="center"/>
        </w:trPr>
        <w:tc>
          <w:tcPr>
            <w:tcW w:w="2450"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w:t>
            </w:r>
          </w:p>
        </w:tc>
        <w:tc>
          <w:tcPr>
            <w:tcW w:w="67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163235</w:t>
            </w:r>
          </w:p>
        </w:tc>
        <w:tc>
          <w:tcPr>
            <w:tcW w:w="67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163872</w:t>
            </w:r>
          </w:p>
        </w:tc>
        <w:tc>
          <w:tcPr>
            <w:tcW w:w="63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162304</w:t>
            </w:r>
          </w:p>
        </w:tc>
        <w:tc>
          <w:tcPr>
            <w:tcW w:w="559"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-1568</w:t>
            </w:r>
          </w:p>
        </w:tc>
      </w:tr>
      <w:tr w:rsidR="001C475E" w:rsidRPr="00B07E95" w:rsidTr="006B74C2">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w:t>
            </w:r>
          </w:p>
        </w:tc>
      </w:tr>
      <w:tr w:rsidR="001C475E" w:rsidRPr="00B07E95" w:rsidTr="006B74C2">
        <w:trPr>
          <w:jc w:val="center"/>
        </w:trPr>
        <w:tc>
          <w:tcPr>
            <w:tcW w:w="2450"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соц.-эконом.</w:t>
            </w:r>
          </w:p>
        </w:tc>
        <w:tc>
          <w:tcPr>
            <w:tcW w:w="67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17893</w:t>
            </w:r>
          </w:p>
        </w:tc>
        <w:tc>
          <w:tcPr>
            <w:tcW w:w="67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17834</w:t>
            </w:r>
          </w:p>
        </w:tc>
        <w:tc>
          <w:tcPr>
            <w:tcW w:w="63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17676</w:t>
            </w:r>
          </w:p>
        </w:tc>
        <w:tc>
          <w:tcPr>
            <w:tcW w:w="559"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-158</w:t>
            </w:r>
          </w:p>
        </w:tc>
      </w:tr>
      <w:tr w:rsidR="001C475E" w:rsidRPr="00B07E95" w:rsidTr="006B74C2">
        <w:trPr>
          <w:jc w:val="center"/>
        </w:trPr>
        <w:tc>
          <w:tcPr>
            <w:tcW w:w="2450"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естественные науки, медицина</w:t>
            </w:r>
          </w:p>
        </w:tc>
        <w:tc>
          <w:tcPr>
            <w:tcW w:w="67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6785</w:t>
            </w:r>
          </w:p>
        </w:tc>
        <w:tc>
          <w:tcPr>
            <w:tcW w:w="67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6794</w:t>
            </w:r>
          </w:p>
        </w:tc>
        <w:tc>
          <w:tcPr>
            <w:tcW w:w="63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6733</w:t>
            </w:r>
          </w:p>
        </w:tc>
        <w:tc>
          <w:tcPr>
            <w:tcW w:w="559"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-61</w:t>
            </w:r>
          </w:p>
        </w:tc>
      </w:tr>
      <w:tr w:rsidR="001C475E" w:rsidRPr="00B07E95" w:rsidTr="006B74C2">
        <w:trPr>
          <w:jc w:val="center"/>
        </w:trPr>
        <w:tc>
          <w:tcPr>
            <w:tcW w:w="2450"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техническая</w:t>
            </w:r>
          </w:p>
        </w:tc>
        <w:tc>
          <w:tcPr>
            <w:tcW w:w="67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6475</w:t>
            </w:r>
          </w:p>
        </w:tc>
        <w:tc>
          <w:tcPr>
            <w:tcW w:w="67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6466</w:t>
            </w:r>
          </w:p>
        </w:tc>
        <w:tc>
          <w:tcPr>
            <w:tcW w:w="63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6360</w:t>
            </w:r>
          </w:p>
        </w:tc>
        <w:tc>
          <w:tcPr>
            <w:tcW w:w="559"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-106</w:t>
            </w:r>
          </w:p>
        </w:tc>
      </w:tr>
      <w:tr w:rsidR="001C475E" w:rsidRPr="00B07E95" w:rsidTr="006B74C2">
        <w:trPr>
          <w:jc w:val="center"/>
        </w:trPr>
        <w:tc>
          <w:tcPr>
            <w:tcW w:w="2450"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с/х</w:t>
            </w:r>
          </w:p>
        </w:tc>
        <w:tc>
          <w:tcPr>
            <w:tcW w:w="67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5191</w:t>
            </w:r>
          </w:p>
        </w:tc>
        <w:tc>
          <w:tcPr>
            <w:tcW w:w="67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5168</w:t>
            </w:r>
          </w:p>
        </w:tc>
        <w:tc>
          <w:tcPr>
            <w:tcW w:w="63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5047</w:t>
            </w:r>
          </w:p>
        </w:tc>
        <w:tc>
          <w:tcPr>
            <w:tcW w:w="559"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-121</w:t>
            </w:r>
          </w:p>
        </w:tc>
      </w:tr>
      <w:tr w:rsidR="001C475E" w:rsidRPr="00B07E95" w:rsidTr="006B74C2">
        <w:trPr>
          <w:jc w:val="center"/>
        </w:trPr>
        <w:tc>
          <w:tcPr>
            <w:tcW w:w="2450"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искусство</w:t>
            </w:r>
          </w:p>
        </w:tc>
        <w:tc>
          <w:tcPr>
            <w:tcW w:w="67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6113</w:t>
            </w:r>
          </w:p>
        </w:tc>
        <w:tc>
          <w:tcPr>
            <w:tcW w:w="67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6119</w:t>
            </w:r>
          </w:p>
        </w:tc>
        <w:tc>
          <w:tcPr>
            <w:tcW w:w="63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6071</w:t>
            </w:r>
          </w:p>
        </w:tc>
        <w:tc>
          <w:tcPr>
            <w:tcW w:w="559"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-48</w:t>
            </w:r>
          </w:p>
        </w:tc>
      </w:tr>
      <w:tr w:rsidR="001C475E" w:rsidRPr="00B07E95" w:rsidTr="006B74C2">
        <w:trPr>
          <w:jc w:val="center"/>
        </w:trPr>
        <w:tc>
          <w:tcPr>
            <w:tcW w:w="2450"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спорт</w:t>
            </w:r>
          </w:p>
        </w:tc>
        <w:tc>
          <w:tcPr>
            <w:tcW w:w="675"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p>
        </w:tc>
        <w:tc>
          <w:tcPr>
            <w:tcW w:w="678"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p>
        </w:tc>
        <w:tc>
          <w:tcPr>
            <w:tcW w:w="638"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p>
        </w:tc>
        <w:tc>
          <w:tcPr>
            <w:tcW w:w="55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p>
        </w:tc>
      </w:tr>
      <w:tr w:rsidR="001C475E" w:rsidRPr="00B07E95" w:rsidTr="006B74C2">
        <w:trPr>
          <w:jc w:val="center"/>
        </w:trPr>
        <w:tc>
          <w:tcPr>
            <w:tcW w:w="2450"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художеств.</w:t>
            </w:r>
          </w:p>
        </w:tc>
        <w:tc>
          <w:tcPr>
            <w:tcW w:w="67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108326</w:t>
            </w:r>
          </w:p>
        </w:tc>
        <w:tc>
          <w:tcPr>
            <w:tcW w:w="67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108880</w:t>
            </w:r>
          </w:p>
        </w:tc>
        <w:tc>
          <w:tcPr>
            <w:tcW w:w="63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107789</w:t>
            </w:r>
          </w:p>
        </w:tc>
        <w:tc>
          <w:tcPr>
            <w:tcW w:w="559"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-1091</w:t>
            </w:r>
          </w:p>
        </w:tc>
      </w:tr>
      <w:tr w:rsidR="001C475E" w:rsidRPr="00B07E95" w:rsidTr="006B74C2">
        <w:trPr>
          <w:jc w:val="center"/>
        </w:trPr>
        <w:tc>
          <w:tcPr>
            <w:tcW w:w="2450"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языкознание, филология</w:t>
            </w:r>
          </w:p>
        </w:tc>
        <w:tc>
          <w:tcPr>
            <w:tcW w:w="67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7693</w:t>
            </w:r>
          </w:p>
        </w:tc>
        <w:tc>
          <w:tcPr>
            <w:tcW w:w="67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7816</w:t>
            </w:r>
          </w:p>
        </w:tc>
        <w:tc>
          <w:tcPr>
            <w:tcW w:w="63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7828</w:t>
            </w:r>
          </w:p>
        </w:tc>
        <w:tc>
          <w:tcPr>
            <w:tcW w:w="559"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r>
      <w:tr w:rsidR="001C475E" w:rsidRPr="00B07E95" w:rsidTr="006B74C2">
        <w:trPr>
          <w:jc w:val="center"/>
        </w:trPr>
        <w:tc>
          <w:tcPr>
            <w:tcW w:w="2450"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литература универсального содержания</w:t>
            </w:r>
          </w:p>
        </w:tc>
        <w:tc>
          <w:tcPr>
            <w:tcW w:w="67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4759</w:t>
            </w:r>
          </w:p>
        </w:tc>
        <w:tc>
          <w:tcPr>
            <w:tcW w:w="67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4795</w:t>
            </w:r>
          </w:p>
        </w:tc>
        <w:tc>
          <w:tcPr>
            <w:tcW w:w="63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4800</w:t>
            </w:r>
          </w:p>
        </w:tc>
        <w:tc>
          <w:tcPr>
            <w:tcW w:w="559"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r>
    </w:tbl>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p w:rsidR="00634335" w:rsidRDefault="00634335" w:rsidP="00B07E95">
      <w:pPr>
        <w:spacing w:after="0" w:line="240" w:lineRule="auto"/>
        <w:ind w:left="709"/>
        <w:jc w:val="both"/>
        <w:rPr>
          <w:rFonts w:ascii="Times New Roman" w:eastAsia="Times New Roman" w:hAnsi="Times New Roman" w:cs="Times New Roman"/>
          <w:bCs/>
          <w:i/>
          <w:iCs/>
          <w:sz w:val="24"/>
          <w:szCs w:val="24"/>
        </w:rPr>
      </w:pPr>
    </w:p>
    <w:p w:rsidR="00634335" w:rsidRDefault="00634335" w:rsidP="00B07E95">
      <w:pPr>
        <w:spacing w:after="0" w:line="240" w:lineRule="auto"/>
        <w:ind w:left="709"/>
        <w:jc w:val="both"/>
        <w:rPr>
          <w:rFonts w:ascii="Times New Roman" w:eastAsia="Times New Roman" w:hAnsi="Times New Roman" w:cs="Times New Roman"/>
          <w:bCs/>
          <w:i/>
          <w:iCs/>
          <w:sz w:val="24"/>
          <w:szCs w:val="24"/>
        </w:rPr>
      </w:pPr>
    </w:p>
    <w:p w:rsidR="00634335" w:rsidRDefault="00634335" w:rsidP="00B07E95">
      <w:pPr>
        <w:spacing w:after="0" w:line="240" w:lineRule="auto"/>
        <w:ind w:left="709"/>
        <w:jc w:val="both"/>
        <w:rPr>
          <w:rFonts w:ascii="Times New Roman" w:eastAsia="Times New Roman" w:hAnsi="Times New Roman" w:cs="Times New Roman"/>
          <w:bCs/>
          <w:i/>
          <w:iCs/>
          <w:sz w:val="24"/>
          <w:szCs w:val="24"/>
        </w:rPr>
      </w:pPr>
    </w:p>
    <w:p w:rsidR="001C475E" w:rsidRPr="00B07E95" w:rsidRDefault="001C475E" w:rsidP="00B07E95">
      <w:pPr>
        <w:spacing w:after="0" w:line="240" w:lineRule="auto"/>
        <w:ind w:left="709"/>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lastRenderedPageBreak/>
        <w:t>Таблица 5. Отраслевой состав детского фонда детских библиотек</w:t>
      </w:r>
    </w:p>
    <w:tbl>
      <w:tblPr>
        <w:tblW w:w="46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6"/>
        <w:gridCol w:w="1952"/>
        <w:gridCol w:w="1802"/>
        <w:gridCol w:w="2182"/>
        <w:gridCol w:w="1946"/>
      </w:tblGrid>
      <w:tr w:rsidR="001C475E" w:rsidRPr="00B07E95" w:rsidTr="006B74C2">
        <w:trPr>
          <w:jc w:val="center"/>
        </w:trPr>
        <w:tc>
          <w:tcPr>
            <w:tcW w:w="2226"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Отраслевой состав библиотечного фонда (экз.) в детских библиотеках</w:t>
            </w:r>
          </w:p>
        </w:tc>
        <w:tc>
          <w:tcPr>
            <w:tcW w:w="687"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2018</w:t>
            </w:r>
          </w:p>
        </w:tc>
        <w:tc>
          <w:tcPr>
            <w:tcW w:w="634"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33"/>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76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68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jc w:val="center"/>
        </w:trPr>
        <w:tc>
          <w:tcPr>
            <w:tcW w:w="2226"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w:t>
            </w:r>
          </w:p>
        </w:tc>
        <w:tc>
          <w:tcPr>
            <w:tcW w:w="687"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79372</w:t>
            </w:r>
          </w:p>
        </w:tc>
        <w:tc>
          <w:tcPr>
            <w:tcW w:w="634"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80173</w:t>
            </w:r>
          </w:p>
        </w:tc>
        <w:tc>
          <w:tcPr>
            <w:tcW w:w="76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80004</w:t>
            </w:r>
          </w:p>
        </w:tc>
        <w:tc>
          <w:tcPr>
            <w:tcW w:w="68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-169</w:t>
            </w:r>
          </w:p>
        </w:tc>
      </w:tr>
      <w:tr w:rsidR="001C475E" w:rsidRPr="00B07E95" w:rsidTr="006B74C2">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 том числе: </w:t>
            </w:r>
          </w:p>
        </w:tc>
      </w:tr>
      <w:tr w:rsidR="001C475E" w:rsidRPr="00B07E95" w:rsidTr="006B74C2">
        <w:trPr>
          <w:jc w:val="center"/>
        </w:trPr>
        <w:tc>
          <w:tcPr>
            <w:tcW w:w="2226"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соц.-эконом.</w:t>
            </w:r>
          </w:p>
        </w:tc>
        <w:tc>
          <w:tcPr>
            <w:tcW w:w="687"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3334</w:t>
            </w:r>
          </w:p>
        </w:tc>
        <w:tc>
          <w:tcPr>
            <w:tcW w:w="634"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3349</w:t>
            </w:r>
          </w:p>
        </w:tc>
        <w:tc>
          <w:tcPr>
            <w:tcW w:w="76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3357</w:t>
            </w:r>
          </w:p>
        </w:tc>
        <w:tc>
          <w:tcPr>
            <w:tcW w:w="68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w:t>
            </w:r>
          </w:p>
        </w:tc>
      </w:tr>
      <w:tr w:rsidR="001C475E" w:rsidRPr="00B07E95" w:rsidTr="006B74C2">
        <w:trPr>
          <w:jc w:val="center"/>
        </w:trPr>
        <w:tc>
          <w:tcPr>
            <w:tcW w:w="2226"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естественные науки, медицина</w:t>
            </w:r>
          </w:p>
        </w:tc>
        <w:tc>
          <w:tcPr>
            <w:tcW w:w="687"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1850</w:t>
            </w:r>
          </w:p>
        </w:tc>
        <w:tc>
          <w:tcPr>
            <w:tcW w:w="634"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1889</w:t>
            </w:r>
          </w:p>
        </w:tc>
        <w:tc>
          <w:tcPr>
            <w:tcW w:w="76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1894</w:t>
            </w:r>
          </w:p>
        </w:tc>
        <w:tc>
          <w:tcPr>
            <w:tcW w:w="68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r>
      <w:tr w:rsidR="001C475E" w:rsidRPr="00B07E95" w:rsidTr="006B74C2">
        <w:trPr>
          <w:jc w:val="center"/>
        </w:trPr>
        <w:tc>
          <w:tcPr>
            <w:tcW w:w="2226"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техническая</w:t>
            </w:r>
          </w:p>
        </w:tc>
        <w:tc>
          <w:tcPr>
            <w:tcW w:w="687"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1110</w:t>
            </w:r>
          </w:p>
        </w:tc>
        <w:tc>
          <w:tcPr>
            <w:tcW w:w="634"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1117</w:t>
            </w:r>
          </w:p>
        </w:tc>
        <w:tc>
          <w:tcPr>
            <w:tcW w:w="76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1118</w:t>
            </w:r>
          </w:p>
        </w:tc>
        <w:tc>
          <w:tcPr>
            <w:tcW w:w="68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r>
      <w:tr w:rsidR="001C475E" w:rsidRPr="00B07E95" w:rsidTr="006B74C2">
        <w:trPr>
          <w:jc w:val="center"/>
        </w:trPr>
        <w:tc>
          <w:tcPr>
            <w:tcW w:w="2226"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с/х</w:t>
            </w:r>
          </w:p>
        </w:tc>
        <w:tc>
          <w:tcPr>
            <w:tcW w:w="687"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1095</w:t>
            </w:r>
          </w:p>
        </w:tc>
        <w:tc>
          <w:tcPr>
            <w:tcW w:w="634"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1099</w:t>
            </w:r>
          </w:p>
        </w:tc>
        <w:tc>
          <w:tcPr>
            <w:tcW w:w="76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1098</w:t>
            </w:r>
          </w:p>
        </w:tc>
        <w:tc>
          <w:tcPr>
            <w:tcW w:w="68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r>
      <w:tr w:rsidR="001C475E" w:rsidRPr="00B07E95" w:rsidTr="006B74C2">
        <w:trPr>
          <w:trHeight w:val="594"/>
          <w:jc w:val="center"/>
        </w:trPr>
        <w:tc>
          <w:tcPr>
            <w:tcW w:w="2226"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искусство</w:t>
            </w:r>
          </w:p>
          <w:p w:rsidR="001C475E" w:rsidRPr="00B07E95" w:rsidRDefault="001C475E" w:rsidP="00B07E95">
            <w:pPr>
              <w:spacing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спорт</w:t>
            </w:r>
          </w:p>
        </w:tc>
        <w:tc>
          <w:tcPr>
            <w:tcW w:w="687"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973</w:t>
            </w:r>
          </w:p>
        </w:tc>
        <w:tc>
          <w:tcPr>
            <w:tcW w:w="634"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979</w:t>
            </w:r>
          </w:p>
        </w:tc>
        <w:tc>
          <w:tcPr>
            <w:tcW w:w="76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980</w:t>
            </w:r>
          </w:p>
        </w:tc>
        <w:tc>
          <w:tcPr>
            <w:tcW w:w="68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r>
      <w:tr w:rsidR="001C475E" w:rsidRPr="00B07E95" w:rsidTr="006B74C2">
        <w:trPr>
          <w:jc w:val="center"/>
        </w:trPr>
        <w:tc>
          <w:tcPr>
            <w:tcW w:w="2226"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художеств.</w:t>
            </w:r>
          </w:p>
        </w:tc>
        <w:tc>
          <w:tcPr>
            <w:tcW w:w="687"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33832</w:t>
            </w:r>
          </w:p>
        </w:tc>
        <w:tc>
          <w:tcPr>
            <w:tcW w:w="634"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34407</w:t>
            </w:r>
          </w:p>
        </w:tc>
        <w:tc>
          <w:tcPr>
            <w:tcW w:w="76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34476</w:t>
            </w:r>
          </w:p>
        </w:tc>
        <w:tc>
          <w:tcPr>
            <w:tcW w:w="68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+69</w:t>
            </w:r>
          </w:p>
        </w:tc>
      </w:tr>
      <w:tr w:rsidR="001C475E" w:rsidRPr="00B07E95" w:rsidTr="006B74C2">
        <w:trPr>
          <w:jc w:val="center"/>
        </w:trPr>
        <w:tc>
          <w:tcPr>
            <w:tcW w:w="2226"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 1 класс</w:t>
            </w:r>
          </w:p>
        </w:tc>
        <w:tc>
          <w:tcPr>
            <w:tcW w:w="687"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32296</w:t>
            </w:r>
          </w:p>
        </w:tc>
        <w:tc>
          <w:tcPr>
            <w:tcW w:w="634"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32416</w:t>
            </w:r>
          </w:p>
        </w:tc>
        <w:tc>
          <w:tcPr>
            <w:tcW w:w="76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32156</w:t>
            </w:r>
          </w:p>
        </w:tc>
        <w:tc>
          <w:tcPr>
            <w:tcW w:w="68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-260</w:t>
            </w:r>
          </w:p>
        </w:tc>
      </w:tr>
      <w:tr w:rsidR="001C475E" w:rsidRPr="00B07E95" w:rsidTr="006B74C2">
        <w:trPr>
          <w:jc w:val="center"/>
        </w:trPr>
        <w:tc>
          <w:tcPr>
            <w:tcW w:w="2226"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языкознание, филология</w:t>
            </w:r>
          </w:p>
        </w:tc>
        <w:tc>
          <w:tcPr>
            <w:tcW w:w="687"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2826</w:t>
            </w:r>
          </w:p>
        </w:tc>
        <w:tc>
          <w:tcPr>
            <w:tcW w:w="634"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2832</w:t>
            </w:r>
          </w:p>
        </w:tc>
        <w:tc>
          <w:tcPr>
            <w:tcW w:w="76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2835</w:t>
            </w:r>
          </w:p>
        </w:tc>
        <w:tc>
          <w:tcPr>
            <w:tcW w:w="68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r>
      <w:tr w:rsidR="001C475E" w:rsidRPr="00B07E95" w:rsidTr="006B74C2">
        <w:trPr>
          <w:jc w:val="center"/>
        </w:trPr>
        <w:tc>
          <w:tcPr>
            <w:tcW w:w="2226"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литература универсального содержания</w:t>
            </w:r>
          </w:p>
        </w:tc>
        <w:tc>
          <w:tcPr>
            <w:tcW w:w="687"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2056</w:t>
            </w:r>
          </w:p>
        </w:tc>
        <w:tc>
          <w:tcPr>
            <w:tcW w:w="634"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2085</w:t>
            </w:r>
          </w:p>
        </w:tc>
        <w:tc>
          <w:tcPr>
            <w:tcW w:w="76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2090</w:t>
            </w:r>
          </w:p>
        </w:tc>
        <w:tc>
          <w:tcPr>
            <w:tcW w:w="68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r>
    </w:tbl>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ind w:left="709"/>
        <w:jc w:val="both"/>
        <w:rPr>
          <w:rFonts w:ascii="Times New Roman" w:eastAsia="Times New Roman" w:hAnsi="Times New Roman" w:cs="Times New Roman"/>
          <w:bCs/>
          <w:i/>
          <w:sz w:val="24"/>
          <w:szCs w:val="24"/>
        </w:rPr>
      </w:pPr>
      <w:r w:rsidRPr="00B07E95">
        <w:rPr>
          <w:rFonts w:ascii="Times New Roman" w:eastAsia="Times New Roman" w:hAnsi="Times New Roman" w:cs="Times New Roman"/>
          <w:bCs/>
          <w:i/>
          <w:sz w:val="24"/>
          <w:szCs w:val="24"/>
        </w:rPr>
        <w:t>Таблица 6. Видовой состав фонда</w:t>
      </w:r>
    </w:p>
    <w:tbl>
      <w:tblPr>
        <w:tblW w:w="13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2"/>
        <w:gridCol w:w="936"/>
        <w:gridCol w:w="1635"/>
        <w:gridCol w:w="936"/>
        <w:gridCol w:w="1666"/>
        <w:gridCol w:w="936"/>
        <w:gridCol w:w="1687"/>
        <w:gridCol w:w="1640"/>
      </w:tblGrid>
      <w:tr w:rsidR="001C475E" w:rsidRPr="00B07E95" w:rsidTr="006B74C2">
        <w:trPr>
          <w:trHeight w:val="225"/>
          <w:jc w:val="center"/>
        </w:trPr>
        <w:tc>
          <w:tcPr>
            <w:tcW w:w="4422" w:type="dxa"/>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Видовой состав библиотечного фонда (экз.)</w:t>
            </w:r>
          </w:p>
        </w:tc>
        <w:tc>
          <w:tcPr>
            <w:tcW w:w="2547"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2018</w:t>
            </w:r>
          </w:p>
        </w:tc>
        <w:tc>
          <w:tcPr>
            <w:tcW w:w="2579"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2600"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1660" w:type="dxa"/>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r>
      <w:tr w:rsidR="001C475E" w:rsidRPr="00B07E95" w:rsidTr="006B74C2">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Всего</w:t>
            </w:r>
          </w:p>
        </w:tc>
        <w:tc>
          <w:tcPr>
            <w:tcW w:w="164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от общего фонда</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Всего</w:t>
            </w:r>
          </w:p>
        </w:tc>
        <w:tc>
          <w:tcPr>
            <w:tcW w:w="16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от общего фонда</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Всего</w:t>
            </w:r>
          </w:p>
        </w:tc>
        <w:tc>
          <w:tcPr>
            <w:tcW w:w="17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от общего фонда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r>
      <w:tr w:rsidR="001C475E" w:rsidRPr="00B07E95" w:rsidTr="006B74C2">
        <w:trPr>
          <w:trHeight w:val="238"/>
          <w:jc w:val="center"/>
        </w:trPr>
        <w:tc>
          <w:tcPr>
            <w:tcW w:w="44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Книги, брошюры (экз.)</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158425</w:t>
            </w:r>
          </w:p>
        </w:tc>
        <w:tc>
          <w:tcPr>
            <w:tcW w:w="164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97,0</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158968</w:t>
            </w:r>
          </w:p>
        </w:tc>
        <w:tc>
          <w:tcPr>
            <w:tcW w:w="16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97,0</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157255</w:t>
            </w:r>
          </w:p>
        </w:tc>
        <w:tc>
          <w:tcPr>
            <w:tcW w:w="17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96,9</w:t>
            </w:r>
          </w:p>
        </w:tc>
        <w:tc>
          <w:tcPr>
            <w:tcW w:w="166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-1713</w:t>
            </w:r>
          </w:p>
        </w:tc>
      </w:tr>
      <w:tr w:rsidR="001C475E" w:rsidRPr="00B07E95" w:rsidTr="006B74C2">
        <w:trPr>
          <w:trHeight w:val="238"/>
          <w:jc w:val="center"/>
        </w:trPr>
        <w:tc>
          <w:tcPr>
            <w:tcW w:w="44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bCs/>
                <w:sz w:val="24"/>
                <w:szCs w:val="24"/>
              </w:rPr>
              <w:t>Периодические издания (названий)</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4485</w:t>
            </w:r>
          </w:p>
        </w:tc>
        <w:tc>
          <w:tcPr>
            <w:tcW w:w="164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2,75</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4576</w:t>
            </w:r>
          </w:p>
        </w:tc>
        <w:tc>
          <w:tcPr>
            <w:tcW w:w="16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2,8</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4721</w:t>
            </w:r>
          </w:p>
        </w:tc>
        <w:tc>
          <w:tcPr>
            <w:tcW w:w="17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2,9</w:t>
            </w:r>
          </w:p>
        </w:tc>
        <w:tc>
          <w:tcPr>
            <w:tcW w:w="166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+145</w:t>
            </w:r>
          </w:p>
        </w:tc>
      </w:tr>
      <w:tr w:rsidR="001C475E" w:rsidRPr="00B07E95" w:rsidTr="006B74C2">
        <w:trPr>
          <w:trHeight w:val="238"/>
          <w:jc w:val="center"/>
        </w:trPr>
        <w:tc>
          <w:tcPr>
            <w:tcW w:w="44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Фонд на машиночитаемых носителях:</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325</w:t>
            </w:r>
          </w:p>
        </w:tc>
        <w:tc>
          <w:tcPr>
            <w:tcW w:w="164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0,25</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328</w:t>
            </w:r>
          </w:p>
        </w:tc>
        <w:tc>
          <w:tcPr>
            <w:tcW w:w="16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0,20</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328</w:t>
            </w:r>
          </w:p>
        </w:tc>
        <w:tc>
          <w:tcPr>
            <w:tcW w:w="17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0,20</w:t>
            </w:r>
          </w:p>
        </w:tc>
        <w:tc>
          <w:tcPr>
            <w:tcW w:w="166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r>
      <w:tr w:rsidR="001C475E" w:rsidRPr="00B07E95" w:rsidTr="006B74C2">
        <w:trPr>
          <w:trHeight w:val="238"/>
          <w:jc w:val="center"/>
        </w:trPr>
        <w:tc>
          <w:tcPr>
            <w:tcW w:w="44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-электронные документы на съёмных носителях (ед.)</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164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89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681"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89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702"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660"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i/>
                <w:sz w:val="24"/>
                <w:szCs w:val="24"/>
              </w:rPr>
            </w:pPr>
          </w:p>
        </w:tc>
      </w:tr>
      <w:tr w:rsidR="001C475E" w:rsidRPr="00B07E95" w:rsidTr="006B74C2">
        <w:trPr>
          <w:trHeight w:val="238"/>
          <w:jc w:val="center"/>
        </w:trPr>
        <w:tc>
          <w:tcPr>
            <w:tcW w:w="44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bCs/>
                <w:sz w:val="24"/>
                <w:szCs w:val="24"/>
              </w:rPr>
              <w:t xml:space="preserve">-аудиовизуальные документы </w:t>
            </w:r>
            <w:r w:rsidRPr="00B07E95">
              <w:rPr>
                <w:rFonts w:ascii="Times New Roman" w:eastAsia="Times New Roman" w:hAnsi="Times New Roman" w:cs="Times New Roman"/>
                <w:sz w:val="24"/>
                <w:szCs w:val="24"/>
              </w:rPr>
              <w:t>(ед.)</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325</w:t>
            </w:r>
          </w:p>
        </w:tc>
        <w:tc>
          <w:tcPr>
            <w:tcW w:w="164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0,25</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328</w:t>
            </w:r>
          </w:p>
        </w:tc>
        <w:tc>
          <w:tcPr>
            <w:tcW w:w="16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0,20</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328</w:t>
            </w:r>
          </w:p>
        </w:tc>
        <w:tc>
          <w:tcPr>
            <w:tcW w:w="17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0,20</w:t>
            </w:r>
          </w:p>
        </w:tc>
        <w:tc>
          <w:tcPr>
            <w:tcW w:w="166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r>
      <w:tr w:rsidR="001C475E" w:rsidRPr="00B07E95" w:rsidTr="006B74C2">
        <w:trPr>
          <w:trHeight w:val="257"/>
          <w:jc w:val="center"/>
        </w:trPr>
        <w:tc>
          <w:tcPr>
            <w:tcW w:w="44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Игры настольные(ед.)</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164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16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89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702"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660"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i/>
                <w:sz w:val="24"/>
                <w:szCs w:val="24"/>
              </w:rPr>
            </w:pPr>
          </w:p>
        </w:tc>
      </w:tr>
    </w:tbl>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ind w:left="709"/>
        <w:jc w:val="both"/>
        <w:rPr>
          <w:rFonts w:ascii="Times New Roman" w:eastAsia="Times New Roman" w:hAnsi="Times New Roman" w:cs="Times New Roman"/>
          <w:bCs/>
          <w:i/>
          <w:sz w:val="24"/>
          <w:szCs w:val="24"/>
        </w:rPr>
      </w:pPr>
      <w:r w:rsidRPr="00B07E95">
        <w:rPr>
          <w:rFonts w:ascii="Times New Roman" w:eastAsia="Times New Roman" w:hAnsi="Times New Roman" w:cs="Times New Roman"/>
          <w:bCs/>
          <w:i/>
          <w:sz w:val="24"/>
          <w:szCs w:val="24"/>
        </w:rPr>
        <w:t xml:space="preserve">Таблица 7. Видовой состав детского фонда  </w:t>
      </w:r>
    </w:p>
    <w:tbl>
      <w:tblPr>
        <w:tblW w:w="13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4"/>
        <w:gridCol w:w="1037"/>
        <w:gridCol w:w="1631"/>
        <w:gridCol w:w="819"/>
        <w:gridCol w:w="1636"/>
        <w:gridCol w:w="12"/>
        <w:gridCol w:w="1002"/>
        <w:gridCol w:w="1701"/>
        <w:gridCol w:w="1276"/>
      </w:tblGrid>
      <w:tr w:rsidR="001C475E" w:rsidRPr="00B07E95" w:rsidTr="006B74C2">
        <w:trPr>
          <w:trHeight w:val="225"/>
          <w:jc w:val="center"/>
        </w:trPr>
        <w:tc>
          <w:tcPr>
            <w:tcW w:w="4384" w:type="dxa"/>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Видовой состав библиотечного фонда детских библиотек (экз.)</w:t>
            </w:r>
          </w:p>
        </w:tc>
        <w:tc>
          <w:tcPr>
            <w:tcW w:w="2668"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2018</w:t>
            </w:r>
          </w:p>
        </w:tc>
        <w:tc>
          <w:tcPr>
            <w:tcW w:w="2467" w:type="dxa"/>
            <w:gridSpan w:val="3"/>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2703"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r>
      <w:tr w:rsidR="001C475E" w:rsidRPr="00B07E95" w:rsidTr="006B74C2">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03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Всего</w:t>
            </w:r>
          </w:p>
        </w:tc>
        <w:tc>
          <w:tcPr>
            <w:tcW w:w="163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от общего фонда</w:t>
            </w:r>
          </w:p>
        </w:tc>
        <w:tc>
          <w:tcPr>
            <w:tcW w:w="8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Всего</w:t>
            </w:r>
          </w:p>
        </w:tc>
        <w:tc>
          <w:tcPr>
            <w:tcW w:w="1648"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от общего фонда</w:t>
            </w:r>
          </w:p>
        </w:tc>
        <w:tc>
          <w:tcPr>
            <w:tcW w:w="10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Всего</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от общего фонда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r>
      <w:tr w:rsidR="001C475E" w:rsidRPr="00B07E95" w:rsidTr="006B74C2">
        <w:trPr>
          <w:trHeight w:val="238"/>
          <w:jc w:val="center"/>
        </w:trPr>
        <w:tc>
          <w:tcPr>
            <w:tcW w:w="438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Книги, брошюры (экз.)</w:t>
            </w:r>
          </w:p>
        </w:tc>
        <w:tc>
          <w:tcPr>
            <w:tcW w:w="103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78593</w:t>
            </w:r>
          </w:p>
        </w:tc>
        <w:tc>
          <w:tcPr>
            <w:tcW w:w="163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99,0</w:t>
            </w:r>
          </w:p>
        </w:tc>
        <w:tc>
          <w:tcPr>
            <w:tcW w:w="8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79391</w:t>
            </w:r>
          </w:p>
        </w:tc>
        <w:tc>
          <w:tcPr>
            <w:tcW w:w="163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99,0</w:t>
            </w:r>
          </w:p>
        </w:tc>
        <w:tc>
          <w:tcPr>
            <w:tcW w:w="1014"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79205</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99,0</w:t>
            </w:r>
          </w:p>
        </w:tc>
        <w:tc>
          <w:tcPr>
            <w:tcW w:w="127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-186</w:t>
            </w:r>
          </w:p>
        </w:tc>
      </w:tr>
      <w:tr w:rsidR="001C475E" w:rsidRPr="00B07E95" w:rsidTr="006B74C2">
        <w:trPr>
          <w:trHeight w:val="238"/>
          <w:jc w:val="center"/>
        </w:trPr>
        <w:tc>
          <w:tcPr>
            <w:tcW w:w="438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bCs/>
                <w:sz w:val="24"/>
                <w:szCs w:val="24"/>
              </w:rPr>
              <w:t>Периодические издания (названий)</w:t>
            </w:r>
          </w:p>
        </w:tc>
        <w:tc>
          <w:tcPr>
            <w:tcW w:w="103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689</w:t>
            </w:r>
          </w:p>
        </w:tc>
        <w:tc>
          <w:tcPr>
            <w:tcW w:w="163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0,87</w:t>
            </w:r>
          </w:p>
        </w:tc>
        <w:tc>
          <w:tcPr>
            <w:tcW w:w="8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692</w:t>
            </w:r>
          </w:p>
        </w:tc>
        <w:tc>
          <w:tcPr>
            <w:tcW w:w="163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0,86</w:t>
            </w:r>
          </w:p>
        </w:tc>
        <w:tc>
          <w:tcPr>
            <w:tcW w:w="1014"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709</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0,87</w:t>
            </w:r>
          </w:p>
        </w:tc>
        <w:tc>
          <w:tcPr>
            <w:tcW w:w="127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+17</w:t>
            </w:r>
          </w:p>
        </w:tc>
      </w:tr>
      <w:tr w:rsidR="001C475E" w:rsidRPr="00B07E95" w:rsidTr="006B74C2">
        <w:trPr>
          <w:trHeight w:val="238"/>
          <w:jc w:val="center"/>
        </w:trPr>
        <w:tc>
          <w:tcPr>
            <w:tcW w:w="438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lastRenderedPageBreak/>
              <w:t>Фонд на машиночитаемых носителях:</w:t>
            </w:r>
          </w:p>
        </w:tc>
        <w:tc>
          <w:tcPr>
            <w:tcW w:w="103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90</w:t>
            </w:r>
          </w:p>
        </w:tc>
        <w:tc>
          <w:tcPr>
            <w:tcW w:w="163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0,13</w:t>
            </w:r>
          </w:p>
        </w:tc>
        <w:tc>
          <w:tcPr>
            <w:tcW w:w="8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90</w:t>
            </w:r>
          </w:p>
        </w:tc>
        <w:tc>
          <w:tcPr>
            <w:tcW w:w="163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0,14</w:t>
            </w:r>
          </w:p>
        </w:tc>
        <w:tc>
          <w:tcPr>
            <w:tcW w:w="1014"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90</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0,13</w:t>
            </w:r>
          </w:p>
        </w:tc>
        <w:tc>
          <w:tcPr>
            <w:tcW w:w="127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r>
      <w:tr w:rsidR="001C475E" w:rsidRPr="00B07E95" w:rsidTr="006B74C2">
        <w:trPr>
          <w:trHeight w:val="238"/>
          <w:jc w:val="center"/>
        </w:trPr>
        <w:tc>
          <w:tcPr>
            <w:tcW w:w="438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-электронные документы на съёмных носителях (ед.)</w:t>
            </w:r>
          </w:p>
        </w:tc>
        <w:tc>
          <w:tcPr>
            <w:tcW w:w="1037"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631"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81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63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014" w:type="dxa"/>
            <w:gridSpan w:val="2"/>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r>
      <w:tr w:rsidR="001C475E" w:rsidRPr="00B07E95" w:rsidTr="006B74C2">
        <w:trPr>
          <w:trHeight w:val="238"/>
          <w:jc w:val="center"/>
        </w:trPr>
        <w:tc>
          <w:tcPr>
            <w:tcW w:w="438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bCs/>
                <w:sz w:val="24"/>
                <w:szCs w:val="24"/>
              </w:rPr>
              <w:t xml:space="preserve">-аудиовизуальные документы </w:t>
            </w:r>
            <w:r w:rsidRPr="00B07E95">
              <w:rPr>
                <w:rFonts w:ascii="Times New Roman" w:eastAsia="Times New Roman" w:hAnsi="Times New Roman" w:cs="Times New Roman"/>
                <w:sz w:val="24"/>
                <w:szCs w:val="24"/>
              </w:rPr>
              <w:t>(ед.)</w:t>
            </w:r>
          </w:p>
        </w:tc>
        <w:tc>
          <w:tcPr>
            <w:tcW w:w="103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90</w:t>
            </w:r>
          </w:p>
        </w:tc>
        <w:tc>
          <w:tcPr>
            <w:tcW w:w="163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0,13</w:t>
            </w:r>
          </w:p>
        </w:tc>
        <w:tc>
          <w:tcPr>
            <w:tcW w:w="8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90</w:t>
            </w:r>
          </w:p>
        </w:tc>
        <w:tc>
          <w:tcPr>
            <w:tcW w:w="163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0,14</w:t>
            </w:r>
          </w:p>
        </w:tc>
        <w:tc>
          <w:tcPr>
            <w:tcW w:w="1014"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90</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0,13</w:t>
            </w:r>
          </w:p>
        </w:tc>
        <w:tc>
          <w:tcPr>
            <w:tcW w:w="127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r>
      <w:tr w:rsidR="001C475E" w:rsidRPr="00B07E95" w:rsidTr="006B74C2">
        <w:trPr>
          <w:trHeight w:val="257"/>
          <w:jc w:val="center"/>
        </w:trPr>
        <w:tc>
          <w:tcPr>
            <w:tcW w:w="438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Игры настольные (уд.)</w:t>
            </w:r>
          </w:p>
        </w:tc>
        <w:tc>
          <w:tcPr>
            <w:tcW w:w="1037"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631"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81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63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014" w:type="dxa"/>
            <w:gridSpan w:val="2"/>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r>
    </w:tbl>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p w:rsidR="001C475E" w:rsidRPr="00B07E95" w:rsidRDefault="001C475E" w:rsidP="00B07E95">
      <w:pPr>
        <w:pStyle w:val="Default"/>
        <w:spacing w:line="240" w:lineRule="auto"/>
        <w:jc w:val="both"/>
        <w:rPr>
          <w:rFonts w:eastAsia="Times New Roman"/>
          <w:bCs/>
          <w:iCs/>
          <w:color w:val="auto"/>
          <w:lang w:eastAsia="ru-RU"/>
        </w:rPr>
      </w:pPr>
      <w:r w:rsidRPr="00B07E95">
        <w:rPr>
          <w:rFonts w:eastAsia="Times New Roman"/>
          <w:bCs/>
          <w:iCs/>
          <w:color w:val="auto"/>
          <w:lang w:eastAsia="ru-RU"/>
        </w:rPr>
        <w:t>4.1.1. Организация работы по текущему комплектованию.</w:t>
      </w:r>
    </w:p>
    <w:p w:rsidR="001C475E" w:rsidRPr="00B07E95" w:rsidRDefault="0057335B" w:rsidP="00B07E95">
      <w:pPr>
        <w:pStyle w:val="Default"/>
        <w:spacing w:line="240" w:lineRule="auto"/>
        <w:jc w:val="both"/>
        <w:rPr>
          <w:color w:val="auto"/>
        </w:rPr>
      </w:pPr>
      <w:r w:rsidRPr="00B07E95">
        <w:rPr>
          <w:color w:val="auto"/>
        </w:rPr>
        <w:t xml:space="preserve">            </w:t>
      </w:r>
      <w:r w:rsidR="001C475E" w:rsidRPr="00B07E95">
        <w:rPr>
          <w:color w:val="auto"/>
        </w:rPr>
        <w:t>Фонд библиотек Зиминского района на 01.01.2021года составил 162304 ед. хр., из них: 152539 экз.- книги, 4716 экз.- брошюры, 4721 экз. - журналы и 328 дисков.</w:t>
      </w:r>
    </w:p>
    <w:p w:rsidR="001C475E" w:rsidRPr="00B07E95" w:rsidRDefault="001C475E" w:rsidP="00B07E95">
      <w:pPr>
        <w:pStyle w:val="Default"/>
        <w:spacing w:line="240" w:lineRule="auto"/>
        <w:jc w:val="both"/>
        <w:rPr>
          <w:color w:val="auto"/>
        </w:rPr>
      </w:pPr>
      <w:r w:rsidRPr="00B07E95">
        <w:rPr>
          <w:color w:val="auto"/>
        </w:rPr>
        <w:t xml:space="preserve">    Всего в единый фонд библиотек Зиминского района в прошедшем году поступило 852 экземпляра документов.   Все поступления представлены следующими видами документов: книги - 648 </w:t>
      </w:r>
      <w:r w:rsidR="00067A0D" w:rsidRPr="00B07E95">
        <w:rPr>
          <w:color w:val="auto"/>
        </w:rPr>
        <w:t>экземпляров, брошюры</w:t>
      </w:r>
      <w:r w:rsidRPr="00B07E95">
        <w:rPr>
          <w:color w:val="auto"/>
        </w:rPr>
        <w:t xml:space="preserve"> - 39 экземпляров, журналы – 165 экземпляров. Самое большое </w:t>
      </w:r>
      <w:r w:rsidR="00067A0D" w:rsidRPr="00B07E95">
        <w:rPr>
          <w:color w:val="auto"/>
        </w:rPr>
        <w:t>поступление, 473</w:t>
      </w:r>
      <w:r w:rsidRPr="00B07E95">
        <w:rPr>
          <w:color w:val="auto"/>
        </w:rPr>
        <w:t xml:space="preserve"> экземпляра документов (55,1</w:t>
      </w:r>
      <w:r w:rsidR="00634335" w:rsidRPr="00B07E95">
        <w:rPr>
          <w:color w:val="auto"/>
        </w:rPr>
        <w:t>%), было</w:t>
      </w:r>
      <w:r w:rsidRPr="00B07E95">
        <w:rPr>
          <w:color w:val="auto"/>
        </w:rPr>
        <w:t xml:space="preserve"> получено из   ОКБО и ОРФ ИОГУНБ им. И. И. Молчанова – Сибирского.   На средства субсидии областного </w:t>
      </w:r>
      <w:r w:rsidR="00067A0D" w:rsidRPr="00B07E95">
        <w:rPr>
          <w:color w:val="auto"/>
        </w:rPr>
        <w:t>бюджета было</w:t>
      </w:r>
      <w:r w:rsidRPr="00B07E95">
        <w:rPr>
          <w:color w:val="auto"/>
        </w:rPr>
        <w:t xml:space="preserve"> приобретено 193 экземпляра документов (23,0 %).    Общее число даров в библиотеки Зиминского района составило 118 экземпляров документов (14%). В числе дарителей, продолжив многолетнюю традицию, была ИООО «Российский союз сельских женщин», </w:t>
      </w:r>
      <w:r w:rsidR="0057335B" w:rsidRPr="00B07E95">
        <w:rPr>
          <w:color w:val="auto"/>
        </w:rPr>
        <w:t xml:space="preserve">подарив </w:t>
      </w:r>
      <w:r w:rsidRPr="00B07E95">
        <w:rPr>
          <w:color w:val="auto"/>
        </w:rPr>
        <w:t xml:space="preserve">23 экземпляра документов (2,7 %).  Прозаик, поэт, журналист, краевед, член Союза писателей России, член Союза журналистов России Н.К. Зарубин подарил 21 экземпляр своих изданий (2,5%).   От частных лиц поступило в дар 74 экземпляра документов (8,7 %).  68 </w:t>
      </w:r>
      <w:r w:rsidR="00067A0D" w:rsidRPr="00B07E95">
        <w:rPr>
          <w:color w:val="auto"/>
        </w:rPr>
        <w:t>экземпляров (</w:t>
      </w:r>
      <w:r w:rsidRPr="00B07E95">
        <w:rPr>
          <w:color w:val="auto"/>
        </w:rPr>
        <w:t>8 %) принято взамен утерянных документов.</w:t>
      </w:r>
    </w:p>
    <w:p w:rsidR="001C475E" w:rsidRPr="00B07E95" w:rsidRDefault="0057335B" w:rsidP="00B07E95">
      <w:pPr>
        <w:pStyle w:val="Default"/>
        <w:spacing w:line="240" w:lineRule="auto"/>
        <w:jc w:val="both"/>
        <w:rPr>
          <w:color w:val="auto"/>
        </w:rPr>
      </w:pPr>
      <w:r w:rsidRPr="00B07E95">
        <w:rPr>
          <w:color w:val="auto"/>
        </w:rPr>
        <w:t xml:space="preserve">      В 2020 </w:t>
      </w:r>
      <w:r w:rsidR="00067A0D" w:rsidRPr="00B07E95">
        <w:rPr>
          <w:color w:val="auto"/>
        </w:rPr>
        <w:t>году Министерство</w:t>
      </w:r>
      <w:r w:rsidR="001C475E" w:rsidRPr="00B07E95">
        <w:rPr>
          <w:color w:val="auto"/>
        </w:rPr>
        <w:t xml:space="preserve"> культуры и архивов Иркутской области и адм</w:t>
      </w:r>
      <w:r w:rsidRPr="00B07E95">
        <w:rPr>
          <w:color w:val="auto"/>
        </w:rPr>
        <w:t>инистрация</w:t>
      </w:r>
      <w:r w:rsidR="001C475E" w:rsidRPr="00B07E95">
        <w:rPr>
          <w:color w:val="auto"/>
        </w:rPr>
        <w:t xml:space="preserve"> Зиминского районного муниципал</w:t>
      </w:r>
      <w:r w:rsidRPr="00B07E95">
        <w:rPr>
          <w:color w:val="auto"/>
        </w:rPr>
        <w:t xml:space="preserve">ьного </w:t>
      </w:r>
      <w:r w:rsidR="00067A0D" w:rsidRPr="00B07E95">
        <w:rPr>
          <w:color w:val="auto"/>
        </w:rPr>
        <w:t>образования заключили Соглашение</w:t>
      </w:r>
      <w:r w:rsidR="001C475E" w:rsidRPr="00B07E95">
        <w:rPr>
          <w:color w:val="auto"/>
        </w:rPr>
        <w:t xml:space="preserve"> о предоставлении субсидии из областного бюджета местному бюджету в целях софинансирования расходных обязательств муниципальных образований Иркутской области на комплектование книжных фондов муниципальных общедоступных библиотек. Общий объём ассигнований, направленных комплектование книжных фондов библиотек Зиминского района, составил 52</w:t>
      </w:r>
      <w:r w:rsidRPr="00B07E95">
        <w:rPr>
          <w:color w:val="auto"/>
        </w:rPr>
        <w:t xml:space="preserve"> </w:t>
      </w:r>
      <w:r w:rsidR="001C475E" w:rsidRPr="00B07E95">
        <w:rPr>
          <w:color w:val="auto"/>
        </w:rPr>
        <w:t>700 рублей. Из бюджета Иркутской области на комплектование книжных фондов бюджету Зиминского районного муниципального образования была предоставлена субсидия в размере 49</w:t>
      </w:r>
      <w:r w:rsidRPr="00B07E95">
        <w:rPr>
          <w:color w:val="auto"/>
        </w:rPr>
        <w:t xml:space="preserve"> </w:t>
      </w:r>
      <w:r w:rsidR="001C475E" w:rsidRPr="00B07E95">
        <w:rPr>
          <w:color w:val="auto"/>
        </w:rPr>
        <w:t xml:space="preserve">000 рублей. На эти средства было приобретено 180 экземпляров книг, </w:t>
      </w:r>
      <w:r w:rsidR="00067A0D" w:rsidRPr="00B07E95">
        <w:rPr>
          <w:color w:val="auto"/>
        </w:rPr>
        <w:t>из них</w:t>
      </w:r>
      <w:r w:rsidR="001C475E" w:rsidRPr="00B07E95">
        <w:rPr>
          <w:color w:val="auto"/>
        </w:rPr>
        <w:t xml:space="preserve">: 89 экземпляров – </w:t>
      </w:r>
      <w:r w:rsidR="00067A0D" w:rsidRPr="00B07E95">
        <w:rPr>
          <w:color w:val="auto"/>
        </w:rPr>
        <w:t>книги для</w:t>
      </w:r>
      <w:r w:rsidR="001C475E" w:rsidRPr="00B07E95">
        <w:rPr>
          <w:color w:val="auto"/>
        </w:rPr>
        <w:t xml:space="preserve"> детей. Зиминского районное муниципальное образование, в рамках Соглашения на комплектование книжных фондов в 2020 </w:t>
      </w:r>
      <w:r w:rsidR="00067A0D" w:rsidRPr="00B07E95">
        <w:rPr>
          <w:color w:val="auto"/>
        </w:rPr>
        <w:t>году, обеспечило</w:t>
      </w:r>
      <w:r w:rsidR="001C475E" w:rsidRPr="00B07E95">
        <w:rPr>
          <w:color w:val="auto"/>
        </w:rPr>
        <w:t xml:space="preserve"> софинансирование в размере 10</w:t>
      </w:r>
      <w:r w:rsidRPr="00B07E95">
        <w:rPr>
          <w:color w:val="auto"/>
        </w:rPr>
        <w:t xml:space="preserve"> </w:t>
      </w:r>
      <w:r w:rsidR="001C475E" w:rsidRPr="00B07E95">
        <w:rPr>
          <w:color w:val="auto"/>
        </w:rPr>
        <w:t xml:space="preserve">012 </w:t>
      </w:r>
      <w:r w:rsidR="00067A0D" w:rsidRPr="00B07E95">
        <w:rPr>
          <w:color w:val="auto"/>
        </w:rPr>
        <w:t>рублей 95</w:t>
      </w:r>
      <w:r w:rsidR="001C475E" w:rsidRPr="00B07E95">
        <w:rPr>
          <w:color w:val="auto"/>
        </w:rPr>
        <w:t xml:space="preserve"> копеек.  В </w:t>
      </w:r>
      <w:r w:rsidR="00067A0D" w:rsidRPr="00B07E95">
        <w:rPr>
          <w:color w:val="auto"/>
        </w:rPr>
        <w:t>пределах данных</w:t>
      </w:r>
      <w:r w:rsidR="001C475E" w:rsidRPr="00B07E95">
        <w:rPr>
          <w:color w:val="auto"/>
        </w:rPr>
        <w:t xml:space="preserve"> ассигнований было приобретено 13 экземпляров детских книг. Из </w:t>
      </w:r>
      <w:r w:rsidR="00067A0D" w:rsidRPr="00B07E95">
        <w:rPr>
          <w:color w:val="auto"/>
        </w:rPr>
        <w:t>бюджета Зиминского</w:t>
      </w:r>
      <w:r w:rsidR="001C475E" w:rsidRPr="00B07E95">
        <w:rPr>
          <w:color w:val="auto"/>
        </w:rPr>
        <w:t xml:space="preserve"> районного муниципального образования на подписку на периодические издания для пользователей МКУК «МЦБ Зиминского района» было направлено 6</w:t>
      </w:r>
      <w:r w:rsidRPr="00B07E95">
        <w:rPr>
          <w:color w:val="auto"/>
        </w:rPr>
        <w:t xml:space="preserve"> </w:t>
      </w:r>
      <w:r w:rsidR="001C475E" w:rsidRPr="00B07E95">
        <w:rPr>
          <w:color w:val="auto"/>
        </w:rPr>
        <w:t xml:space="preserve">312 рублей 95 копеек, на которые были приобретены 57 экземпляров периодических изданий, </w:t>
      </w:r>
      <w:r w:rsidRPr="00B07E95">
        <w:rPr>
          <w:color w:val="auto"/>
        </w:rPr>
        <w:t xml:space="preserve">из </w:t>
      </w:r>
      <w:r w:rsidR="00067A0D" w:rsidRPr="00B07E95">
        <w:rPr>
          <w:color w:val="auto"/>
        </w:rPr>
        <w:t>них: 45</w:t>
      </w:r>
      <w:r w:rsidR="001C475E" w:rsidRPr="00B07E95">
        <w:rPr>
          <w:color w:val="auto"/>
        </w:rPr>
        <w:t xml:space="preserve"> </w:t>
      </w:r>
      <w:r w:rsidRPr="00B07E95">
        <w:rPr>
          <w:color w:val="auto"/>
        </w:rPr>
        <w:t xml:space="preserve">экземпляров </w:t>
      </w:r>
      <w:r w:rsidR="001C475E" w:rsidRPr="00B07E95">
        <w:rPr>
          <w:color w:val="auto"/>
        </w:rPr>
        <w:t xml:space="preserve">составляли детские издания.  Из бюджета Харайгунского муниципального </w:t>
      </w:r>
      <w:r w:rsidR="00067A0D" w:rsidRPr="00B07E95">
        <w:rPr>
          <w:color w:val="auto"/>
        </w:rPr>
        <w:t>образования было</w:t>
      </w:r>
      <w:r w:rsidR="001C475E" w:rsidRPr="00B07E95">
        <w:rPr>
          <w:color w:val="auto"/>
        </w:rPr>
        <w:t xml:space="preserve"> направлено 4</w:t>
      </w:r>
      <w:r w:rsidRPr="00B07E95">
        <w:rPr>
          <w:color w:val="auto"/>
        </w:rPr>
        <w:t xml:space="preserve"> </w:t>
      </w:r>
      <w:r w:rsidR="001C475E" w:rsidRPr="00B07E95">
        <w:rPr>
          <w:color w:val="auto"/>
        </w:rPr>
        <w:t xml:space="preserve">333 рубля 20 </w:t>
      </w:r>
      <w:r w:rsidR="00067A0D" w:rsidRPr="00B07E95">
        <w:rPr>
          <w:color w:val="auto"/>
        </w:rPr>
        <w:t>копеек на</w:t>
      </w:r>
      <w:r w:rsidR="001C475E" w:rsidRPr="00B07E95">
        <w:rPr>
          <w:color w:val="auto"/>
        </w:rPr>
        <w:t xml:space="preserve"> подписку </w:t>
      </w:r>
      <w:r w:rsidR="00634335" w:rsidRPr="00B07E95">
        <w:rPr>
          <w:color w:val="auto"/>
        </w:rPr>
        <w:t>на 31</w:t>
      </w:r>
      <w:r w:rsidR="001C475E" w:rsidRPr="00B07E95">
        <w:rPr>
          <w:color w:val="auto"/>
        </w:rPr>
        <w:t xml:space="preserve"> экземпляра периодических изданий, из них: 758 рублей 76 </w:t>
      </w:r>
      <w:r w:rsidR="00634335" w:rsidRPr="00B07E95">
        <w:rPr>
          <w:color w:val="auto"/>
        </w:rPr>
        <w:t>копеек было</w:t>
      </w:r>
      <w:r w:rsidR="001C475E" w:rsidRPr="00B07E95">
        <w:rPr>
          <w:color w:val="auto"/>
        </w:rPr>
        <w:t xml:space="preserve"> направлено на подписку 12 детских периодических изданий.</w:t>
      </w:r>
    </w:p>
    <w:p w:rsidR="001C475E" w:rsidRPr="00B07E95" w:rsidRDefault="001C475E" w:rsidP="00B07E95">
      <w:pPr>
        <w:pStyle w:val="Default"/>
        <w:spacing w:line="240" w:lineRule="auto"/>
        <w:jc w:val="both"/>
        <w:rPr>
          <w:color w:val="auto"/>
        </w:rPr>
      </w:pPr>
      <w:r w:rsidRPr="00B07E95">
        <w:rPr>
          <w:color w:val="auto"/>
        </w:rPr>
        <w:t xml:space="preserve">   Недостаточно укомплектованы </w:t>
      </w:r>
      <w:r w:rsidR="00067A0D" w:rsidRPr="00B07E95">
        <w:rPr>
          <w:color w:val="auto"/>
        </w:rPr>
        <w:t>библиотеки документами</w:t>
      </w:r>
      <w:r w:rsidRPr="00B07E95">
        <w:rPr>
          <w:color w:val="auto"/>
        </w:rPr>
        <w:t xml:space="preserve"> </w:t>
      </w:r>
      <w:r w:rsidR="00067A0D" w:rsidRPr="00B07E95">
        <w:rPr>
          <w:color w:val="auto"/>
        </w:rPr>
        <w:t>по педагогике</w:t>
      </w:r>
      <w:r w:rsidRPr="00B07E95">
        <w:rPr>
          <w:color w:val="auto"/>
        </w:rPr>
        <w:t xml:space="preserve">, в том </w:t>
      </w:r>
      <w:r w:rsidR="00634335" w:rsidRPr="00B07E95">
        <w:rPr>
          <w:color w:val="auto"/>
        </w:rPr>
        <w:t>числе дошкольной</w:t>
      </w:r>
      <w:r w:rsidRPr="00B07E95">
        <w:rPr>
          <w:color w:val="auto"/>
        </w:rPr>
        <w:t xml:space="preserve"> и </w:t>
      </w:r>
      <w:r w:rsidR="0057335B" w:rsidRPr="00B07E95">
        <w:rPr>
          <w:color w:val="auto"/>
        </w:rPr>
        <w:t xml:space="preserve">по </w:t>
      </w:r>
      <w:r w:rsidRPr="00B07E95">
        <w:rPr>
          <w:color w:val="auto"/>
        </w:rPr>
        <w:t xml:space="preserve">семейному воспитанию, здоровому образу жизни, литературой, рекомендованной для чтения детям и подросткам, книгами современных отечественных авторов, справочными изданиями, энциклопедиями, </w:t>
      </w:r>
      <w:r w:rsidR="0057335B" w:rsidRPr="00B07E95">
        <w:rPr>
          <w:color w:val="auto"/>
        </w:rPr>
        <w:t xml:space="preserve">словарями, </w:t>
      </w:r>
      <w:r w:rsidRPr="00B07E95">
        <w:rPr>
          <w:color w:val="auto"/>
        </w:rPr>
        <w:t>в том числе детскими.</w:t>
      </w:r>
    </w:p>
    <w:p w:rsidR="001C475E" w:rsidRPr="00B07E95" w:rsidRDefault="001C475E" w:rsidP="00B07E95">
      <w:pPr>
        <w:pStyle w:val="Default"/>
        <w:spacing w:line="240" w:lineRule="auto"/>
        <w:jc w:val="both"/>
        <w:rPr>
          <w:color w:val="auto"/>
        </w:rPr>
      </w:pPr>
      <w:r w:rsidRPr="00B07E95">
        <w:rPr>
          <w:color w:val="auto"/>
        </w:rPr>
        <w:lastRenderedPageBreak/>
        <w:t xml:space="preserve">    По рекомендации </w:t>
      </w:r>
      <w:r w:rsidR="00067A0D" w:rsidRPr="00B07E95">
        <w:rPr>
          <w:color w:val="auto"/>
        </w:rPr>
        <w:t>ЮНЕСКО число</w:t>
      </w:r>
      <w:r w:rsidRPr="00B07E95">
        <w:rPr>
          <w:color w:val="auto"/>
        </w:rPr>
        <w:t xml:space="preserve"> новых поступлений в год в библиотеки должно быть не менее 250 документов в год на 1000 жителей.   В Зиминском районе в 2020 году </w:t>
      </w:r>
      <w:r w:rsidR="00067A0D" w:rsidRPr="00B07E95">
        <w:rPr>
          <w:color w:val="auto"/>
        </w:rPr>
        <w:t>на 1000</w:t>
      </w:r>
      <w:r w:rsidRPr="00B07E95">
        <w:rPr>
          <w:color w:val="auto"/>
        </w:rPr>
        <w:t xml:space="preserve"> жителей поступило: 68 документов, что составляет 27 % выполнения от норматива или меньше на 182 документов.</w:t>
      </w:r>
    </w:p>
    <w:p w:rsidR="001C475E" w:rsidRPr="00B07E95" w:rsidRDefault="001C475E" w:rsidP="00B07E95">
      <w:pPr>
        <w:pStyle w:val="Default"/>
        <w:spacing w:line="240" w:lineRule="auto"/>
        <w:jc w:val="both"/>
        <w:rPr>
          <w:color w:val="auto"/>
        </w:rPr>
      </w:pPr>
      <w:r w:rsidRPr="00B07E95">
        <w:rPr>
          <w:color w:val="auto"/>
        </w:rPr>
        <w:t xml:space="preserve">    На 1000 жителей детей в </w:t>
      </w:r>
      <w:r w:rsidR="00067A0D" w:rsidRPr="00B07E95">
        <w:rPr>
          <w:color w:val="auto"/>
        </w:rPr>
        <w:t>Зиминском районе</w:t>
      </w:r>
      <w:r w:rsidRPr="00B07E95">
        <w:rPr>
          <w:color w:val="auto"/>
        </w:rPr>
        <w:t xml:space="preserve"> в 2020 году поступило: 63 документа, что составляет 25 % выполнения от норматива или </w:t>
      </w:r>
      <w:r w:rsidR="0057335B" w:rsidRPr="00B07E95">
        <w:rPr>
          <w:color w:val="auto"/>
        </w:rPr>
        <w:t xml:space="preserve">меньше </w:t>
      </w:r>
      <w:r w:rsidRPr="00B07E95">
        <w:rPr>
          <w:color w:val="auto"/>
        </w:rPr>
        <w:t>на</w:t>
      </w:r>
      <w:r w:rsidR="0057335B" w:rsidRPr="00B07E95">
        <w:rPr>
          <w:color w:val="auto"/>
        </w:rPr>
        <w:t xml:space="preserve"> 187 документов</w:t>
      </w:r>
      <w:r w:rsidRPr="00B07E95">
        <w:rPr>
          <w:color w:val="auto"/>
        </w:rPr>
        <w:t>.</w:t>
      </w:r>
    </w:p>
    <w:p w:rsidR="001C475E" w:rsidRPr="00B07E95" w:rsidRDefault="001C475E" w:rsidP="00B07E95">
      <w:pPr>
        <w:pStyle w:val="Default"/>
        <w:spacing w:line="240" w:lineRule="auto"/>
        <w:jc w:val="both"/>
        <w:rPr>
          <w:i/>
          <w:color w:val="auto"/>
        </w:rPr>
      </w:pPr>
      <w:r w:rsidRPr="00B07E95">
        <w:rPr>
          <w:i/>
          <w:color w:val="auto"/>
        </w:rPr>
        <w:t xml:space="preserve">                                                                                                                                                                         Таблица 8. Текущее комплектование</w:t>
      </w:r>
    </w:p>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6"/>
        <w:gridCol w:w="2411"/>
        <w:gridCol w:w="3403"/>
      </w:tblGrid>
      <w:tr w:rsidR="001C475E" w:rsidRPr="00B07E95" w:rsidTr="006B74C2">
        <w:trPr>
          <w:trHeight w:val="617"/>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Источник комплектования</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экз.</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от общего поступления в фонд</w:t>
            </w:r>
          </w:p>
        </w:tc>
      </w:tr>
      <w:tr w:rsidR="001C475E" w:rsidRPr="00B07E95" w:rsidTr="006B74C2">
        <w:trPr>
          <w:trHeight w:val="244"/>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Поступления в библиотечный фонд всего</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852</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100</w:t>
            </w:r>
          </w:p>
        </w:tc>
      </w:tr>
      <w:tr w:rsidR="001C475E" w:rsidRPr="00B07E95" w:rsidTr="006B74C2">
        <w:trPr>
          <w:trHeight w:val="244"/>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 в детских библиотеках</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240</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100</w:t>
            </w:r>
          </w:p>
        </w:tc>
      </w:tr>
      <w:tr w:rsidR="001C475E" w:rsidRPr="00B07E95" w:rsidTr="006B74C2">
        <w:trPr>
          <w:trHeight w:val="244"/>
        </w:trPr>
        <w:tc>
          <w:tcPr>
            <w:tcW w:w="14034" w:type="dxa"/>
            <w:gridSpan w:val="3"/>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из них:</w:t>
            </w:r>
          </w:p>
        </w:tc>
      </w:tr>
      <w:tr w:rsidR="001C475E" w:rsidRPr="00B07E95" w:rsidTr="006B74C2">
        <w:trPr>
          <w:trHeight w:val="244"/>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Покупка (приобретение за счет финансовых средств),</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193</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23,0</w:t>
            </w:r>
          </w:p>
        </w:tc>
      </w:tr>
      <w:tr w:rsidR="001C475E" w:rsidRPr="00B07E95" w:rsidTr="006B74C2">
        <w:trPr>
          <w:trHeight w:val="244"/>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 в детских библиотеках</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102</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42,5</w:t>
            </w:r>
          </w:p>
        </w:tc>
      </w:tr>
      <w:tr w:rsidR="001C475E" w:rsidRPr="00B07E95" w:rsidTr="006B74C2">
        <w:trPr>
          <w:trHeight w:val="283"/>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Подписка на периодические издания,</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trHeight w:val="283"/>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 в детских библиотеках</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trHeight w:val="283"/>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Приобретение периодических изданий за счет субсидий</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trHeight w:val="243"/>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Местный обязательный экземпляр</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trHeight w:val="259"/>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Дары от организаций, частных лиц (только в виде изданий),</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118</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14,0</w:t>
            </w:r>
          </w:p>
        </w:tc>
      </w:tr>
      <w:tr w:rsidR="001C475E" w:rsidRPr="00B07E95" w:rsidTr="006B74C2">
        <w:trPr>
          <w:trHeight w:val="259"/>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 в детских библиотеках</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58</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24,0</w:t>
            </w:r>
          </w:p>
        </w:tc>
      </w:tr>
      <w:tr w:rsidR="001C475E" w:rsidRPr="00B07E95" w:rsidTr="006B74C2">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Взамен утерянных читателями,</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68</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8,0</w:t>
            </w:r>
          </w:p>
        </w:tc>
      </w:tr>
      <w:tr w:rsidR="001C475E" w:rsidRPr="00B07E95" w:rsidTr="006B74C2">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 в детских библиотеках</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46</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19,0</w:t>
            </w:r>
          </w:p>
        </w:tc>
      </w:tr>
      <w:tr w:rsidR="001C475E" w:rsidRPr="00B07E95" w:rsidTr="006B74C2">
        <w:trPr>
          <w:trHeight w:val="308"/>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Обменно-резервные фонды других библиотек,</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473</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55,0</w:t>
            </w:r>
          </w:p>
        </w:tc>
      </w:tr>
      <w:tr w:rsidR="001C475E" w:rsidRPr="00B07E95" w:rsidTr="006B74C2">
        <w:trPr>
          <w:trHeight w:val="308"/>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 в детских библиотеках</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34</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14,5</w:t>
            </w:r>
          </w:p>
        </w:tc>
      </w:tr>
      <w:tr w:rsidR="001C475E" w:rsidRPr="00B07E95" w:rsidTr="006B74C2">
        <w:trPr>
          <w:trHeight w:val="129"/>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Перераспределение внутри библиотечной системы</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trHeight w:val="283"/>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Cs/>
                <w:sz w:val="24"/>
                <w:szCs w:val="24"/>
              </w:rPr>
              <w:t>Книгообмен (кроме перераспределения внутри БС МО)</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bl>
    <w:p w:rsidR="001C475E" w:rsidRDefault="001C475E" w:rsidP="00B07E95">
      <w:pPr>
        <w:pStyle w:val="Default"/>
        <w:spacing w:line="240" w:lineRule="auto"/>
        <w:jc w:val="both"/>
        <w:rPr>
          <w:color w:val="auto"/>
        </w:rPr>
      </w:pPr>
    </w:p>
    <w:p w:rsidR="00634335" w:rsidRDefault="00634335" w:rsidP="00B07E95">
      <w:pPr>
        <w:pStyle w:val="Default"/>
        <w:spacing w:line="240" w:lineRule="auto"/>
        <w:jc w:val="both"/>
        <w:rPr>
          <w:color w:val="auto"/>
        </w:rPr>
      </w:pPr>
    </w:p>
    <w:p w:rsidR="00634335" w:rsidRDefault="00634335" w:rsidP="00B07E95">
      <w:pPr>
        <w:pStyle w:val="Default"/>
        <w:spacing w:line="240" w:lineRule="auto"/>
        <w:jc w:val="both"/>
        <w:rPr>
          <w:color w:val="auto"/>
        </w:rPr>
      </w:pPr>
    </w:p>
    <w:p w:rsidR="00634335" w:rsidRDefault="00634335" w:rsidP="00B07E95">
      <w:pPr>
        <w:pStyle w:val="Default"/>
        <w:spacing w:line="240" w:lineRule="auto"/>
        <w:jc w:val="both"/>
        <w:rPr>
          <w:color w:val="auto"/>
        </w:rPr>
      </w:pPr>
    </w:p>
    <w:p w:rsidR="00634335" w:rsidRPr="00B07E95" w:rsidRDefault="00634335" w:rsidP="00B07E95">
      <w:pPr>
        <w:pStyle w:val="Default"/>
        <w:spacing w:line="240" w:lineRule="auto"/>
        <w:jc w:val="both"/>
        <w:rPr>
          <w:color w:val="auto"/>
        </w:rPr>
      </w:pPr>
    </w:p>
    <w:p w:rsidR="001C475E" w:rsidRPr="00B07E95" w:rsidRDefault="001C475E" w:rsidP="00B07E95">
      <w:pPr>
        <w:pStyle w:val="Default"/>
        <w:spacing w:line="240" w:lineRule="auto"/>
        <w:jc w:val="both"/>
        <w:rPr>
          <w:rFonts w:eastAsia="Times New Roman"/>
          <w:bCs/>
          <w:iCs/>
          <w:color w:val="auto"/>
          <w:lang w:eastAsia="ru-RU"/>
        </w:rPr>
      </w:pPr>
      <w:r w:rsidRPr="00B07E95">
        <w:rPr>
          <w:color w:val="auto"/>
        </w:rPr>
        <w:lastRenderedPageBreak/>
        <w:t>4.1.2.</w:t>
      </w:r>
      <w:r w:rsidRPr="00B07E95">
        <w:rPr>
          <w:rFonts w:eastAsia="Times New Roman"/>
          <w:bCs/>
          <w:iCs/>
          <w:color w:val="auto"/>
          <w:lang w:eastAsia="ru-RU"/>
        </w:rPr>
        <w:t xml:space="preserve"> Анализ подписки на периодические издания</w:t>
      </w:r>
    </w:p>
    <w:p w:rsidR="001C475E" w:rsidRPr="00B07E95" w:rsidRDefault="001C475E" w:rsidP="00B07E95">
      <w:pPr>
        <w:pStyle w:val="Default"/>
        <w:spacing w:line="240" w:lineRule="auto"/>
        <w:jc w:val="both"/>
        <w:rPr>
          <w:rFonts w:eastAsia="Times New Roman"/>
          <w:bCs/>
          <w:iCs/>
          <w:color w:val="auto"/>
          <w:lang w:eastAsia="ru-RU"/>
        </w:rPr>
      </w:pPr>
      <w:r w:rsidRPr="00B07E95">
        <w:rPr>
          <w:rFonts w:eastAsia="Times New Roman"/>
          <w:bCs/>
          <w:i/>
          <w:iCs/>
          <w:color w:val="auto"/>
          <w:lang w:eastAsia="ru-RU"/>
        </w:rPr>
        <w:t>Таблица 10. Подписка на периодические издания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2126"/>
        <w:gridCol w:w="2126"/>
        <w:gridCol w:w="2268"/>
        <w:gridCol w:w="2410"/>
        <w:gridCol w:w="2268"/>
        <w:gridCol w:w="2410"/>
      </w:tblGrid>
      <w:tr w:rsidR="001C475E" w:rsidRPr="00B07E95" w:rsidTr="00377AD7">
        <w:trPr>
          <w:jc w:val="center"/>
        </w:trPr>
        <w:tc>
          <w:tcPr>
            <w:tcW w:w="834" w:type="dxa"/>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90"/>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Год</w:t>
            </w:r>
          </w:p>
        </w:tc>
        <w:tc>
          <w:tcPr>
            <w:tcW w:w="6520" w:type="dxa"/>
            <w:gridSpan w:val="3"/>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90"/>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Подписка на периодические издания</w:t>
            </w:r>
          </w:p>
        </w:tc>
        <w:tc>
          <w:tcPr>
            <w:tcW w:w="7088" w:type="dxa"/>
            <w:gridSpan w:val="3"/>
            <w:tcBorders>
              <w:top w:val="single" w:sz="4" w:space="0" w:color="auto"/>
              <w:left w:val="single" w:sz="4" w:space="0" w:color="auto"/>
              <w:bottom w:val="single" w:sz="4" w:space="0" w:color="auto"/>
              <w:right w:val="single" w:sz="4" w:space="0" w:color="auto"/>
            </w:tcBorders>
            <w:hideMark/>
          </w:tcPr>
          <w:p w:rsidR="001C475E" w:rsidRPr="00B07E95" w:rsidRDefault="001C475E" w:rsidP="00067A0D">
            <w:pPr>
              <w:spacing w:after="0" w:line="240" w:lineRule="auto"/>
              <w:ind w:left="90"/>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Подписка на периодические издания в дет. биб</w:t>
            </w:r>
            <w:r w:rsidR="00067A0D">
              <w:rPr>
                <w:rFonts w:ascii="Times New Roman" w:eastAsia="Times New Roman" w:hAnsi="Times New Roman" w:cs="Times New Roman"/>
                <w:bCs/>
                <w:iCs/>
                <w:sz w:val="24"/>
                <w:szCs w:val="24"/>
              </w:rPr>
              <w:t>лиотеках</w:t>
            </w:r>
          </w:p>
        </w:tc>
      </w:tr>
      <w:tr w:rsidR="001C475E" w:rsidRPr="00B07E95" w:rsidTr="00377AD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экз.</w:t>
            </w:r>
          </w:p>
        </w:tc>
        <w:tc>
          <w:tcPr>
            <w:tcW w:w="212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названий</w:t>
            </w:r>
          </w:p>
        </w:tc>
        <w:tc>
          <w:tcPr>
            <w:tcW w:w="226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сумма (руб.)</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экз.</w:t>
            </w:r>
          </w:p>
        </w:tc>
        <w:tc>
          <w:tcPr>
            <w:tcW w:w="226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названий</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сумма (руб.)</w:t>
            </w:r>
          </w:p>
        </w:tc>
      </w:tr>
      <w:tr w:rsidR="001C475E" w:rsidRPr="00B07E95" w:rsidTr="00377AD7">
        <w:trPr>
          <w:jc w:val="center"/>
        </w:trPr>
        <w:tc>
          <w:tcPr>
            <w:tcW w:w="83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212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300 экз.- </w:t>
            </w:r>
            <w:r w:rsidR="00067A0D" w:rsidRPr="00B07E95">
              <w:rPr>
                <w:rFonts w:ascii="Times New Roman" w:eastAsia="Times New Roman" w:hAnsi="Times New Roman" w:cs="Times New Roman"/>
                <w:bCs/>
                <w:iCs/>
                <w:sz w:val="24"/>
                <w:szCs w:val="24"/>
              </w:rPr>
              <w:t>всего, из</w:t>
            </w:r>
            <w:r w:rsidRPr="00B07E95">
              <w:rPr>
                <w:rFonts w:ascii="Times New Roman" w:eastAsia="Times New Roman" w:hAnsi="Times New Roman" w:cs="Times New Roman"/>
                <w:bCs/>
                <w:iCs/>
                <w:sz w:val="24"/>
                <w:szCs w:val="24"/>
              </w:rPr>
              <w:t xml:space="preserve"> них: 49 экз.- на средства бюджета администрации Харайгунского МО;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251 экз.- на </w:t>
            </w:r>
            <w:r w:rsidR="00067A0D" w:rsidRPr="00B07E95">
              <w:rPr>
                <w:rFonts w:ascii="Times New Roman" w:eastAsia="Times New Roman" w:hAnsi="Times New Roman" w:cs="Times New Roman"/>
                <w:bCs/>
                <w:iCs/>
                <w:sz w:val="24"/>
                <w:szCs w:val="24"/>
              </w:rPr>
              <w:t>спонсорские</w:t>
            </w:r>
            <w:r w:rsidRPr="00B07E95">
              <w:rPr>
                <w:rFonts w:ascii="Times New Roman" w:eastAsia="Times New Roman" w:hAnsi="Times New Roman" w:cs="Times New Roman"/>
                <w:bCs/>
                <w:iCs/>
                <w:sz w:val="24"/>
                <w:szCs w:val="24"/>
              </w:rPr>
              <w:t xml:space="preserve"> средс</w:t>
            </w:r>
            <w:r w:rsidR="00377AD7" w:rsidRPr="00B07E95">
              <w:rPr>
                <w:rFonts w:ascii="Times New Roman" w:eastAsia="Times New Roman" w:hAnsi="Times New Roman" w:cs="Times New Roman"/>
                <w:bCs/>
                <w:iCs/>
                <w:sz w:val="24"/>
                <w:szCs w:val="24"/>
              </w:rPr>
              <w:t>тва, не прошедшие бух</w:t>
            </w:r>
            <w:r w:rsidRPr="00B07E95">
              <w:rPr>
                <w:rFonts w:ascii="Times New Roman" w:eastAsia="Times New Roman" w:hAnsi="Times New Roman" w:cs="Times New Roman"/>
                <w:bCs/>
                <w:iCs/>
                <w:sz w:val="24"/>
                <w:szCs w:val="24"/>
              </w:rPr>
              <w:t>учёт.</w:t>
            </w:r>
          </w:p>
        </w:tc>
        <w:tc>
          <w:tcPr>
            <w:tcW w:w="212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29 назв. - всего, из них: 5 назв. – на средства бюджета администрации Харайгунского МО;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24 назв.– на </w:t>
            </w:r>
            <w:r w:rsidR="00067A0D" w:rsidRPr="00B07E95">
              <w:rPr>
                <w:rFonts w:ascii="Times New Roman" w:eastAsia="Times New Roman" w:hAnsi="Times New Roman" w:cs="Times New Roman"/>
                <w:bCs/>
                <w:iCs/>
                <w:sz w:val="24"/>
                <w:szCs w:val="24"/>
              </w:rPr>
              <w:t>спонсорские</w:t>
            </w:r>
            <w:r w:rsidRPr="00B07E95">
              <w:rPr>
                <w:rFonts w:ascii="Times New Roman" w:eastAsia="Times New Roman" w:hAnsi="Times New Roman" w:cs="Times New Roman"/>
                <w:bCs/>
                <w:iCs/>
                <w:sz w:val="24"/>
                <w:szCs w:val="24"/>
              </w:rPr>
              <w:t xml:space="preserve"> средства, не прош</w:t>
            </w:r>
            <w:r w:rsidR="00377AD7" w:rsidRPr="00B07E95">
              <w:rPr>
                <w:rFonts w:ascii="Times New Roman" w:eastAsia="Times New Roman" w:hAnsi="Times New Roman" w:cs="Times New Roman"/>
                <w:bCs/>
                <w:iCs/>
                <w:sz w:val="24"/>
                <w:szCs w:val="24"/>
              </w:rPr>
              <w:t>едшие бух</w:t>
            </w:r>
            <w:r w:rsidRPr="00B07E95">
              <w:rPr>
                <w:rFonts w:ascii="Times New Roman" w:eastAsia="Times New Roman" w:hAnsi="Times New Roman" w:cs="Times New Roman"/>
                <w:bCs/>
                <w:iCs/>
                <w:sz w:val="24"/>
                <w:szCs w:val="24"/>
              </w:rPr>
              <w:t>учёт.</w:t>
            </w:r>
          </w:p>
        </w:tc>
        <w:tc>
          <w:tcPr>
            <w:tcW w:w="226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right="-13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27752, руб.– всего, из них: 4346 руб.88 коп. –средства бюджета администрации Харайгунского МО;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23405.12 </w:t>
            </w:r>
            <w:r w:rsidR="00067A0D" w:rsidRPr="00B07E95">
              <w:rPr>
                <w:rFonts w:ascii="Times New Roman" w:eastAsia="Times New Roman" w:hAnsi="Times New Roman" w:cs="Times New Roman"/>
                <w:bCs/>
                <w:iCs/>
                <w:sz w:val="24"/>
                <w:szCs w:val="24"/>
              </w:rPr>
              <w:t>коп. –</w:t>
            </w:r>
            <w:r w:rsidR="00377AD7" w:rsidRPr="00B07E95">
              <w:rPr>
                <w:rFonts w:ascii="Times New Roman" w:eastAsia="Times New Roman" w:hAnsi="Times New Roman" w:cs="Times New Roman"/>
                <w:bCs/>
                <w:iCs/>
                <w:sz w:val="24"/>
                <w:szCs w:val="24"/>
              </w:rPr>
              <w:t xml:space="preserve"> спонсорские средства, не прошед</w:t>
            </w:r>
            <w:r w:rsidRPr="00B07E95">
              <w:rPr>
                <w:rFonts w:ascii="Times New Roman" w:eastAsia="Times New Roman" w:hAnsi="Times New Roman" w:cs="Times New Roman"/>
                <w:bCs/>
                <w:iCs/>
                <w:sz w:val="24"/>
                <w:szCs w:val="24"/>
              </w:rPr>
              <w:t>шие бухучёт.</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144 экз. – всего, из них: 24 экз. - на средства бюджета админис</w:t>
            </w:r>
            <w:r w:rsidR="00377AD7" w:rsidRPr="00B07E95">
              <w:rPr>
                <w:rFonts w:ascii="Times New Roman" w:eastAsia="Times New Roman" w:hAnsi="Times New Roman" w:cs="Times New Roman"/>
                <w:bCs/>
                <w:iCs/>
                <w:sz w:val="24"/>
                <w:szCs w:val="24"/>
              </w:rPr>
              <w:t>трации Харай</w:t>
            </w:r>
            <w:r w:rsidRPr="00B07E95">
              <w:rPr>
                <w:rFonts w:ascii="Times New Roman" w:eastAsia="Times New Roman" w:hAnsi="Times New Roman" w:cs="Times New Roman"/>
                <w:bCs/>
                <w:iCs/>
                <w:sz w:val="24"/>
                <w:szCs w:val="24"/>
              </w:rPr>
              <w:t xml:space="preserve">гунского МО;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120 экз.-  на </w:t>
            </w:r>
            <w:r w:rsidR="00067A0D" w:rsidRPr="00B07E95">
              <w:rPr>
                <w:rFonts w:ascii="Times New Roman" w:eastAsia="Times New Roman" w:hAnsi="Times New Roman" w:cs="Times New Roman"/>
                <w:bCs/>
                <w:iCs/>
                <w:sz w:val="24"/>
                <w:szCs w:val="24"/>
              </w:rPr>
              <w:t>спонсорские</w:t>
            </w:r>
            <w:r w:rsidRPr="00B07E95">
              <w:rPr>
                <w:rFonts w:ascii="Times New Roman" w:eastAsia="Times New Roman" w:hAnsi="Times New Roman" w:cs="Times New Roman"/>
                <w:bCs/>
                <w:iCs/>
                <w:sz w:val="24"/>
                <w:szCs w:val="24"/>
              </w:rPr>
              <w:t xml:space="preserve"> средства, не </w:t>
            </w:r>
            <w:r w:rsidR="00067A0D" w:rsidRPr="00B07E95">
              <w:rPr>
                <w:rFonts w:ascii="Times New Roman" w:eastAsia="Times New Roman" w:hAnsi="Times New Roman" w:cs="Times New Roman"/>
                <w:bCs/>
                <w:iCs/>
                <w:sz w:val="24"/>
                <w:szCs w:val="24"/>
              </w:rPr>
              <w:t>прошедшие</w:t>
            </w:r>
            <w:r w:rsidRPr="00B07E95">
              <w:rPr>
                <w:rFonts w:ascii="Times New Roman" w:eastAsia="Times New Roman" w:hAnsi="Times New Roman" w:cs="Times New Roman"/>
                <w:bCs/>
                <w:iCs/>
                <w:sz w:val="24"/>
                <w:szCs w:val="24"/>
              </w:rPr>
              <w:t xml:space="preserve"> бухучёт.</w:t>
            </w:r>
          </w:p>
        </w:tc>
        <w:tc>
          <w:tcPr>
            <w:tcW w:w="226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13 назв.-  всего, из них: 2 назв. –на средства бюджета </w:t>
            </w:r>
            <w:r w:rsidR="00067A0D" w:rsidRPr="00B07E95">
              <w:rPr>
                <w:rFonts w:ascii="Times New Roman" w:eastAsia="Times New Roman" w:hAnsi="Times New Roman" w:cs="Times New Roman"/>
                <w:bCs/>
                <w:iCs/>
                <w:sz w:val="24"/>
                <w:szCs w:val="24"/>
              </w:rPr>
              <w:t>администрации</w:t>
            </w:r>
            <w:r w:rsidRPr="00B07E95">
              <w:rPr>
                <w:rFonts w:ascii="Times New Roman" w:eastAsia="Times New Roman" w:hAnsi="Times New Roman" w:cs="Times New Roman"/>
                <w:bCs/>
                <w:iCs/>
                <w:sz w:val="24"/>
                <w:szCs w:val="24"/>
              </w:rPr>
              <w:t xml:space="preserve"> Харайгунского МО;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11 назв. - на </w:t>
            </w:r>
            <w:r w:rsidR="00067A0D" w:rsidRPr="00B07E95">
              <w:rPr>
                <w:rFonts w:ascii="Times New Roman" w:eastAsia="Times New Roman" w:hAnsi="Times New Roman" w:cs="Times New Roman"/>
                <w:bCs/>
                <w:iCs/>
                <w:sz w:val="24"/>
                <w:szCs w:val="24"/>
              </w:rPr>
              <w:t>спонсорские</w:t>
            </w:r>
            <w:r w:rsidRPr="00B07E95">
              <w:rPr>
                <w:rFonts w:ascii="Times New Roman" w:eastAsia="Times New Roman" w:hAnsi="Times New Roman" w:cs="Times New Roman"/>
                <w:bCs/>
                <w:iCs/>
                <w:sz w:val="24"/>
                <w:szCs w:val="24"/>
              </w:rPr>
              <w:t xml:space="preserve"> средства, не </w:t>
            </w:r>
            <w:r w:rsidR="00067A0D" w:rsidRPr="00B07E95">
              <w:rPr>
                <w:rFonts w:ascii="Times New Roman" w:eastAsia="Times New Roman" w:hAnsi="Times New Roman" w:cs="Times New Roman"/>
                <w:bCs/>
                <w:iCs/>
                <w:sz w:val="24"/>
                <w:szCs w:val="24"/>
              </w:rPr>
              <w:t>прошедшие</w:t>
            </w:r>
            <w:r w:rsidRPr="00B07E95">
              <w:rPr>
                <w:rFonts w:ascii="Times New Roman" w:eastAsia="Times New Roman" w:hAnsi="Times New Roman" w:cs="Times New Roman"/>
                <w:bCs/>
                <w:iCs/>
                <w:sz w:val="24"/>
                <w:szCs w:val="24"/>
              </w:rPr>
              <w:t xml:space="preserve"> бухучёт.</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7705руб.51 </w:t>
            </w:r>
            <w:r w:rsidR="00067A0D" w:rsidRPr="00B07E95">
              <w:rPr>
                <w:rFonts w:ascii="Times New Roman" w:eastAsia="Times New Roman" w:hAnsi="Times New Roman" w:cs="Times New Roman"/>
                <w:bCs/>
                <w:iCs/>
                <w:sz w:val="24"/>
                <w:szCs w:val="24"/>
              </w:rPr>
              <w:t>коп. -</w:t>
            </w:r>
            <w:r w:rsidRPr="00B07E95">
              <w:rPr>
                <w:rFonts w:ascii="Times New Roman" w:eastAsia="Times New Roman" w:hAnsi="Times New Roman" w:cs="Times New Roman"/>
                <w:bCs/>
                <w:iCs/>
                <w:sz w:val="24"/>
                <w:szCs w:val="24"/>
              </w:rPr>
              <w:t xml:space="preserve"> всего, из них: 1799 руб. 34 </w:t>
            </w:r>
            <w:r w:rsidR="00067A0D" w:rsidRPr="00B07E95">
              <w:rPr>
                <w:rFonts w:ascii="Times New Roman" w:eastAsia="Times New Roman" w:hAnsi="Times New Roman" w:cs="Times New Roman"/>
                <w:bCs/>
                <w:iCs/>
                <w:sz w:val="24"/>
                <w:szCs w:val="24"/>
              </w:rPr>
              <w:t>коп. -</w:t>
            </w:r>
            <w:r w:rsidRPr="00B07E95">
              <w:rPr>
                <w:rFonts w:ascii="Times New Roman" w:eastAsia="Times New Roman" w:hAnsi="Times New Roman" w:cs="Times New Roman"/>
                <w:bCs/>
                <w:iCs/>
                <w:sz w:val="24"/>
                <w:szCs w:val="24"/>
              </w:rPr>
              <w:t xml:space="preserve"> средства </w:t>
            </w:r>
            <w:r w:rsidR="00067A0D" w:rsidRPr="00B07E95">
              <w:rPr>
                <w:rFonts w:ascii="Times New Roman" w:eastAsia="Times New Roman" w:hAnsi="Times New Roman" w:cs="Times New Roman"/>
                <w:bCs/>
                <w:iCs/>
                <w:sz w:val="24"/>
                <w:szCs w:val="24"/>
              </w:rPr>
              <w:t>бюджета</w:t>
            </w:r>
            <w:r w:rsidRPr="00B07E95">
              <w:rPr>
                <w:rFonts w:ascii="Times New Roman" w:eastAsia="Times New Roman" w:hAnsi="Times New Roman" w:cs="Times New Roman"/>
                <w:bCs/>
                <w:iCs/>
                <w:sz w:val="24"/>
                <w:szCs w:val="24"/>
              </w:rPr>
              <w:t xml:space="preserve"> администрации Харайгунского МО;</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5906 руб.17 </w:t>
            </w:r>
            <w:r w:rsidR="00634335" w:rsidRPr="00B07E95">
              <w:rPr>
                <w:rFonts w:ascii="Times New Roman" w:eastAsia="Times New Roman" w:hAnsi="Times New Roman" w:cs="Times New Roman"/>
                <w:bCs/>
                <w:iCs/>
                <w:sz w:val="24"/>
                <w:szCs w:val="24"/>
              </w:rPr>
              <w:t>коп. –</w:t>
            </w:r>
            <w:r w:rsidRPr="00B07E95">
              <w:rPr>
                <w:rFonts w:ascii="Times New Roman" w:eastAsia="Times New Roman" w:hAnsi="Times New Roman" w:cs="Times New Roman"/>
                <w:bCs/>
                <w:iCs/>
                <w:sz w:val="24"/>
                <w:szCs w:val="24"/>
              </w:rPr>
              <w:t xml:space="preserve"> </w:t>
            </w:r>
            <w:r w:rsidR="00377AD7" w:rsidRPr="00B07E95">
              <w:rPr>
                <w:rFonts w:ascii="Times New Roman" w:eastAsia="Times New Roman" w:hAnsi="Times New Roman" w:cs="Times New Roman"/>
                <w:bCs/>
                <w:iCs/>
                <w:sz w:val="24"/>
                <w:szCs w:val="24"/>
              </w:rPr>
              <w:t>спонсорские средства, не прошед</w:t>
            </w:r>
            <w:r w:rsidRPr="00B07E95">
              <w:rPr>
                <w:rFonts w:ascii="Times New Roman" w:eastAsia="Times New Roman" w:hAnsi="Times New Roman" w:cs="Times New Roman"/>
                <w:bCs/>
                <w:iCs/>
                <w:sz w:val="24"/>
                <w:szCs w:val="24"/>
              </w:rPr>
              <w:t>шие бух</w:t>
            </w:r>
            <w:r w:rsidR="00377AD7" w:rsidRPr="00B07E95">
              <w:rPr>
                <w:rFonts w:ascii="Times New Roman" w:eastAsia="Times New Roman" w:hAnsi="Times New Roman" w:cs="Times New Roman"/>
                <w:bCs/>
                <w:iCs/>
                <w:sz w:val="24"/>
                <w:szCs w:val="24"/>
              </w:rPr>
              <w:t>у</w:t>
            </w:r>
            <w:r w:rsidRPr="00B07E95">
              <w:rPr>
                <w:rFonts w:ascii="Times New Roman" w:eastAsia="Times New Roman" w:hAnsi="Times New Roman" w:cs="Times New Roman"/>
                <w:bCs/>
                <w:iCs/>
                <w:sz w:val="24"/>
                <w:szCs w:val="24"/>
              </w:rPr>
              <w:t>чёт.</w:t>
            </w:r>
          </w:p>
        </w:tc>
      </w:tr>
      <w:tr w:rsidR="001C475E" w:rsidRPr="00B07E95" w:rsidTr="00377AD7">
        <w:trPr>
          <w:jc w:val="center"/>
        </w:trPr>
        <w:tc>
          <w:tcPr>
            <w:tcW w:w="83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212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183 экз.-  всего,</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из них: 31 экз.- на средства бюджета администрации Харайгунского МО;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57 экз.- на </w:t>
            </w:r>
            <w:r w:rsidR="00067A0D" w:rsidRPr="00B07E95">
              <w:rPr>
                <w:rFonts w:ascii="Times New Roman" w:eastAsia="Times New Roman" w:hAnsi="Times New Roman" w:cs="Times New Roman"/>
                <w:bCs/>
                <w:iCs/>
                <w:sz w:val="24"/>
                <w:szCs w:val="24"/>
              </w:rPr>
              <w:t>средства бюджета</w:t>
            </w:r>
            <w:r w:rsidRPr="00B07E95">
              <w:rPr>
                <w:rFonts w:ascii="Times New Roman" w:eastAsia="Times New Roman" w:hAnsi="Times New Roman" w:cs="Times New Roman"/>
                <w:bCs/>
                <w:iCs/>
                <w:sz w:val="24"/>
                <w:szCs w:val="24"/>
              </w:rPr>
              <w:t xml:space="preserve"> администрации Зиминского района;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95 экз.- на </w:t>
            </w:r>
            <w:r w:rsidR="00067A0D" w:rsidRPr="00B07E95">
              <w:rPr>
                <w:rFonts w:ascii="Times New Roman" w:eastAsia="Times New Roman" w:hAnsi="Times New Roman" w:cs="Times New Roman"/>
                <w:bCs/>
                <w:iCs/>
                <w:sz w:val="24"/>
                <w:szCs w:val="24"/>
              </w:rPr>
              <w:t>спонсорские</w:t>
            </w:r>
            <w:r w:rsidRPr="00B07E95">
              <w:rPr>
                <w:rFonts w:ascii="Times New Roman" w:eastAsia="Times New Roman" w:hAnsi="Times New Roman" w:cs="Times New Roman"/>
                <w:bCs/>
                <w:iCs/>
                <w:sz w:val="24"/>
                <w:szCs w:val="24"/>
              </w:rPr>
              <w:t xml:space="preserve"> средства, не прошедшие </w:t>
            </w:r>
            <w:r w:rsidR="00377AD7" w:rsidRPr="00B07E95">
              <w:rPr>
                <w:rFonts w:ascii="Times New Roman" w:eastAsia="Times New Roman" w:hAnsi="Times New Roman" w:cs="Times New Roman"/>
                <w:bCs/>
                <w:iCs/>
                <w:sz w:val="24"/>
                <w:szCs w:val="24"/>
              </w:rPr>
              <w:t>бухучёт.</w:t>
            </w:r>
          </w:p>
        </w:tc>
        <w:tc>
          <w:tcPr>
            <w:tcW w:w="212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29 назв. - всего, из них:</w:t>
            </w:r>
            <w:r w:rsidR="00067A0D" w:rsidRPr="00B07E95">
              <w:rPr>
                <w:rFonts w:ascii="Times New Roman" w:eastAsia="Times New Roman" w:hAnsi="Times New Roman" w:cs="Times New Roman"/>
                <w:bCs/>
                <w:iCs/>
                <w:sz w:val="24"/>
                <w:szCs w:val="24"/>
              </w:rPr>
              <w:t>4 назв.</w:t>
            </w:r>
            <w:r w:rsidRPr="00B07E95">
              <w:rPr>
                <w:rFonts w:ascii="Times New Roman" w:eastAsia="Times New Roman" w:hAnsi="Times New Roman" w:cs="Times New Roman"/>
                <w:bCs/>
                <w:iCs/>
                <w:sz w:val="24"/>
                <w:szCs w:val="24"/>
              </w:rPr>
              <w:t xml:space="preserve"> – на средства бюджета администрации Харайгунского МО;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 назв. - на средства бюджета администрации Зиминского района;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16 назв. – на </w:t>
            </w:r>
            <w:r w:rsidR="00067A0D" w:rsidRPr="00B07E95">
              <w:rPr>
                <w:rFonts w:ascii="Times New Roman" w:eastAsia="Times New Roman" w:hAnsi="Times New Roman" w:cs="Times New Roman"/>
                <w:bCs/>
                <w:iCs/>
                <w:sz w:val="24"/>
                <w:szCs w:val="24"/>
              </w:rPr>
              <w:t>спонсорские</w:t>
            </w:r>
            <w:r w:rsidRPr="00B07E95">
              <w:rPr>
                <w:rFonts w:ascii="Times New Roman" w:eastAsia="Times New Roman" w:hAnsi="Times New Roman" w:cs="Times New Roman"/>
                <w:bCs/>
                <w:iCs/>
                <w:sz w:val="24"/>
                <w:szCs w:val="24"/>
              </w:rPr>
              <w:t xml:space="preserve"> средства, не прошедшие </w:t>
            </w:r>
            <w:r w:rsidR="00377AD7" w:rsidRPr="00B07E95">
              <w:rPr>
                <w:rFonts w:ascii="Times New Roman" w:eastAsia="Times New Roman" w:hAnsi="Times New Roman" w:cs="Times New Roman"/>
                <w:bCs/>
                <w:iCs/>
                <w:sz w:val="24"/>
                <w:szCs w:val="24"/>
              </w:rPr>
              <w:t>бухучёт.</w:t>
            </w:r>
          </w:p>
        </w:tc>
        <w:tc>
          <w:tcPr>
            <w:tcW w:w="226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28245 руб.60 коп. –всего, из них:4333 руб. 20 коп</w:t>
            </w:r>
            <w:r w:rsidR="00377AD7" w:rsidRPr="00B07E95">
              <w:rPr>
                <w:rFonts w:ascii="Times New Roman" w:eastAsia="Times New Roman" w:hAnsi="Times New Roman" w:cs="Times New Roman"/>
                <w:bCs/>
                <w:iCs/>
                <w:sz w:val="24"/>
                <w:szCs w:val="24"/>
              </w:rPr>
              <w:t xml:space="preserve">. –средства </w:t>
            </w:r>
            <w:r w:rsidR="00067A0D" w:rsidRPr="00B07E95">
              <w:rPr>
                <w:rFonts w:ascii="Times New Roman" w:eastAsia="Times New Roman" w:hAnsi="Times New Roman" w:cs="Times New Roman"/>
                <w:bCs/>
                <w:iCs/>
                <w:sz w:val="24"/>
                <w:szCs w:val="24"/>
              </w:rPr>
              <w:t>бюджета</w:t>
            </w:r>
            <w:r w:rsidR="00377AD7" w:rsidRPr="00B07E95">
              <w:rPr>
                <w:rFonts w:ascii="Times New Roman" w:eastAsia="Times New Roman" w:hAnsi="Times New Roman" w:cs="Times New Roman"/>
                <w:bCs/>
                <w:iCs/>
                <w:sz w:val="24"/>
                <w:szCs w:val="24"/>
              </w:rPr>
              <w:t xml:space="preserve"> администра</w:t>
            </w:r>
            <w:r w:rsidRPr="00B07E95">
              <w:rPr>
                <w:rFonts w:ascii="Times New Roman" w:eastAsia="Times New Roman" w:hAnsi="Times New Roman" w:cs="Times New Roman"/>
                <w:bCs/>
                <w:iCs/>
                <w:sz w:val="24"/>
                <w:szCs w:val="24"/>
              </w:rPr>
              <w:t xml:space="preserve">ции Харайгунского МО;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6312 руб. 95 коп. -средства бюджета администрации Зиминского района;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1759 руб.45 коп. – спонсорские средства, не прошедшие </w:t>
            </w:r>
            <w:r w:rsidR="00377AD7" w:rsidRPr="00B07E95">
              <w:rPr>
                <w:rFonts w:ascii="Times New Roman" w:eastAsia="Times New Roman" w:hAnsi="Times New Roman" w:cs="Times New Roman"/>
                <w:bCs/>
                <w:iCs/>
                <w:sz w:val="24"/>
                <w:szCs w:val="24"/>
              </w:rPr>
              <w:t>бухучёт.</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99 экз.- всего, из них: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12 экз.- на средства бюджета администрации Харайгунского МО;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45 экз.- на средства бюджета администрации Зиминского района;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42 экз.- на спонсорские средства, не прошедшие </w:t>
            </w:r>
            <w:r w:rsidR="00377AD7" w:rsidRPr="00B07E95">
              <w:rPr>
                <w:rFonts w:ascii="Times New Roman" w:eastAsia="Times New Roman" w:hAnsi="Times New Roman" w:cs="Times New Roman"/>
                <w:bCs/>
                <w:iCs/>
                <w:sz w:val="24"/>
                <w:szCs w:val="24"/>
              </w:rPr>
              <w:t>бухучёт.</w:t>
            </w:r>
          </w:p>
        </w:tc>
        <w:tc>
          <w:tcPr>
            <w:tcW w:w="226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13 назв. -  всего, из них: </w:t>
            </w:r>
          </w:p>
          <w:p w:rsidR="001C475E" w:rsidRPr="00B07E95" w:rsidRDefault="00067A0D"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 назв.</w:t>
            </w:r>
            <w:r w:rsidR="001C475E" w:rsidRPr="00B07E95">
              <w:rPr>
                <w:rFonts w:ascii="Times New Roman" w:eastAsia="Times New Roman" w:hAnsi="Times New Roman" w:cs="Times New Roman"/>
                <w:bCs/>
                <w:iCs/>
                <w:sz w:val="24"/>
                <w:szCs w:val="24"/>
              </w:rPr>
              <w:t xml:space="preserve"> – на средства бюджета </w:t>
            </w:r>
            <w:r w:rsidRPr="00B07E95">
              <w:rPr>
                <w:rFonts w:ascii="Times New Roman" w:eastAsia="Times New Roman" w:hAnsi="Times New Roman" w:cs="Times New Roman"/>
                <w:bCs/>
                <w:iCs/>
                <w:sz w:val="24"/>
                <w:szCs w:val="24"/>
              </w:rPr>
              <w:t>администрации</w:t>
            </w:r>
            <w:r w:rsidR="001C475E" w:rsidRPr="00B07E95">
              <w:rPr>
                <w:rFonts w:ascii="Times New Roman" w:eastAsia="Times New Roman" w:hAnsi="Times New Roman" w:cs="Times New Roman"/>
                <w:bCs/>
                <w:iCs/>
                <w:sz w:val="24"/>
                <w:szCs w:val="24"/>
              </w:rPr>
              <w:t xml:space="preserve"> Харайгунского МО;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7 назв. - на средства </w:t>
            </w:r>
            <w:r w:rsidR="00067A0D" w:rsidRPr="00B07E95">
              <w:rPr>
                <w:rFonts w:ascii="Times New Roman" w:eastAsia="Times New Roman" w:hAnsi="Times New Roman" w:cs="Times New Roman"/>
                <w:bCs/>
                <w:iCs/>
                <w:sz w:val="24"/>
                <w:szCs w:val="24"/>
              </w:rPr>
              <w:t>бюджета администрации</w:t>
            </w:r>
            <w:r w:rsidRPr="00B07E95">
              <w:rPr>
                <w:rFonts w:ascii="Times New Roman" w:eastAsia="Times New Roman" w:hAnsi="Times New Roman" w:cs="Times New Roman"/>
                <w:bCs/>
                <w:iCs/>
                <w:sz w:val="24"/>
                <w:szCs w:val="24"/>
              </w:rPr>
              <w:t xml:space="preserve"> Зиминского района;</w:t>
            </w:r>
          </w:p>
          <w:p w:rsidR="001C475E" w:rsidRPr="00B07E95" w:rsidRDefault="001C475E" w:rsidP="00067A0D">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5 назв. -  на спонсорские средства, не прошедшие </w:t>
            </w:r>
            <w:r w:rsidR="00377AD7" w:rsidRPr="00B07E95">
              <w:rPr>
                <w:rFonts w:ascii="Times New Roman" w:eastAsia="Times New Roman" w:hAnsi="Times New Roman" w:cs="Times New Roman"/>
                <w:bCs/>
                <w:iCs/>
                <w:sz w:val="24"/>
                <w:szCs w:val="24"/>
              </w:rPr>
              <w:t>бухучёт.</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8214 руб. 32 </w:t>
            </w:r>
            <w:r w:rsidR="00067A0D" w:rsidRPr="00B07E95">
              <w:rPr>
                <w:rFonts w:ascii="Times New Roman" w:eastAsia="Times New Roman" w:hAnsi="Times New Roman" w:cs="Times New Roman"/>
                <w:bCs/>
                <w:iCs/>
                <w:sz w:val="24"/>
                <w:szCs w:val="24"/>
              </w:rPr>
              <w:t>коп. -</w:t>
            </w:r>
            <w:r w:rsidRPr="00B07E95">
              <w:rPr>
                <w:rFonts w:ascii="Times New Roman" w:eastAsia="Times New Roman" w:hAnsi="Times New Roman" w:cs="Times New Roman"/>
                <w:bCs/>
                <w:iCs/>
                <w:sz w:val="24"/>
                <w:szCs w:val="24"/>
              </w:rPr>
              <w:t>всего, из них:758 руб. 76</w:t>
            </w:r>
            <w:r w:rsidR="00067A0D" w:rsidRPr="00B07E95">
              <w:rPr>
                <w:rFonts w:ascii="Times New Roman" w:eastAsia="Times New Roman" w:hAnsi="Times New Roman" w:cs="Times New Roman"/>
                <w:bCs/>
                <w:iCs/>
                <w:sz w:val="24"/>
                <w:szCs w:val="24"/>
              </w:rPr>
              <w:t>коп. -</w:t>
            </w:r>
            <w:r w:rsidR="00377AD7" w:rsidRPr="00B07E95">
              <w:rPr>
                <w:rFonts w:ascii="Times New Roman" w:eastAsia="Times New Roman" w:hAnsi="Times New Roman" w:cs="Times New Roman"/>
                <w:bCs/>
                <w:iCs/>
                <w:sz w:val="24"/>
                <w:szCs w:val="24"/>
              </w:rPr>
              <w:t xml:space="preserve"> средства бюджета администра</w:t>
            </w:r>
            <w:r w:rsidRPr="00B07E95">
              <w:rPr>
                <w:rFonts w:ascii="Times New Roman" w:eastAsia="Times New Roman" w:hAnsi="Times New Roman" w:cs="Times New Roman"/>
                <w:bCs/>
                <w:iCs/>
                <w:sz w:val="24"/>
                <w:szCs w:val="24"/>
              </w:rPr>
              <w:t>ции Харайгунского МО;</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5632 руб. 23 </w:t>
            </w:r>
            <w:r w:rsidR="00067A0D" w:rsidRPr="00B07E95">
              <w:rPr>
                <w:rFonts w:ascii="Times New Roman" w:eastAsia="Times New Roman" w:hAnsi="Times New Roman" w:cs="Times New Roman"/>
                <w:bCs/>
                <w:iCs/>
                <w:sz w:val="24"/>
                <w:szCs w:val="24"/>
              </w:rPr>
              <w:t>коп. -</w:t>
            </w:r>
            <w:r w:rsidRPr="00B07E95">
              <w:rPr>
                <w:rFonts w:ascii="Times New Roman" w:eastAsia="Times New Roman" w:hAnsi="Times New Roman" w:cs="Times New Roman"/>
                <w:bCs/>
                <w:iCs/>
                <w:sz w:val="24"/>
                <w:szCs w:val="24"/>
              </w:rPr>
              <w:t>средства бюджета администрации Зиминского района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1823 руб.33 </w:t>
            </w:r>
            <w:r w:rsidR="00067A0D" w:rsidRPr="00B07E95">
              <w:rPr>
                <w:rFonts w:ascii="Times New Roman" w:eastAsia="Times New Roman" w:hAnsi="Times New Roman" w:cs="Times New Roman"/>
                <w:bCs/>
                <w:iCs/>
                <w:sz w:val="24"/>
                <w:szCs w:val="24"/>
              </w:rPr>
              <w:t>коп. -</w:t>
            </w:r>
            <w:r w:rsidRPr="00B07E95">
              <w:rPr>
                <w:rFonts w:ascii="Times New Roman" w:eastAsia="Times New Roman" w:hAnsi="Times New Roman" w:cs="Times New Roman"/>
                <w:bCs/>
                <w:iCs/>
                <w:sz w:val="24"/>
                <w:szCs w:val="24"/>
              </w:rPr>
              <w:t xml:space="preserve"> спонсорские средства, не прошедшие </w:t>
            </w:r>
            <w:r w:rsidR="00377AD7" w:rsidRPr="00B07E95">
              <w:rPr>
                <w:rFonts w:ascii="Times New Roman" w:eastAsia="Times New Roman" w:hAnsi="Times New Roman" w:cs="Times New Roman"/>
                <w:bCs/>
                <w:iCs/>
                <w:sz w:val="24"/>
                <w:szCs w:val="24"/>
              </w:rPr>
              <w:t>бухучёт.</w:t>
            </w:r>
          </w:p>
        </w:tc>
      </w:tr>
    </w:tbl>
    <w:p w:rsidR="001C475E" w:rsidRPr="00B07E95" w:rsidRDefault="00377AD7"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В</w:t>
      </w:r>
      <w:r w:rsidR="001C475E" w:rsidRPr="00B07E95">
        <w:rPr>
          <w:rFonts w:ascii="Times New Roman" w:eastAsia="Times New Roman" w:hAnsi="Times New Roman" w:cs="Times New Roman"/>
          <w:bCs/>
          <w:iCs/>
          <w:sz w:val="24"/>
          <w:szCs w:val="24"/>
        </w:rPr>
        <w:t xml:space="preserve"> среднем на 1 библиотеку в Зиминском районе в 2020 г. </w:t>
      </w:r>
      <w:r w:rsidRPr="00B07E95">
        <w:rPr>
          <w:rFonts w:ascii="Times New Roman" w:eastAsia="Times New Roman" w:hAnsi="Times New Roman" w:cs="Times New Roman"/>
          <w:bCs/>
          <w:iCs/>
          <w:sz w:val="24"/>
          <w:szCs w:val="24"/>
        </w:rPr>
        <w:t xml:space="preserve"> поступило 8,3 экземпляров периодических изданий. Количество поступивших </w:t>
      </w:r>
      <w:r w:rsidR="00067A0D" w:rsidRPr="00B07E95">
        <w:rPr>
          <w:rFonts w:ascii="Times New Roman" w:eastAsia="Times New Roman" w:hAnsi="Times New Roman" w:cs="Times New Roman"/>
          <w:bCs/>
          <w:iCs/>
          <w:sz w:val="24"/>
          <w:szCs w:val="24"/>
        </w:rPr>
        <w:t>названий периодических</w:t>
      </w:r>
      <w:r w:rsidRPr="00B07E95">
        <w:rPr>
          <w:rFonts w:ascii="Times New Roman" w:eastAsia="Times New Roman" w:hAnsi="Times New Roman" w:cs="Times New Roman"/>
          <w:bCs/>
          <w:iCs/>
          <w:sz w:val="24"/>
          <w:szCs w:val="24"/>
        </w:rPr>
        <w:t xml:space="preserve"> изданий -</w:t>
      </w:r>
      <w:r w:rsidR="001C475E" w:rsidRPr="00B07E95">
        <w:rPr>
          <w:rFonts w:ascii="Times New Roman" w:eastAsia="Times New Roman" w:hAnsi="Times New Roman" w:cs="Times New Roman"/>
          <w:bCs/>
          <w:iCs/>
          <w:sz w:val="24"/>
          <w:szCs w:val="24"/>
        </w:rPr>
        <w:t xml:space="preserve"> 1,</w:t>
      </w:r>
      <w:r w:rsidR="00634335" w:rsidRPr="00B07E95">
        <w:rPr>
          <w:rFonts w:ascii="Times New Roman" w:eastAsia="Times New Roman" w:hAnsi="Times New Roman" w:cs="Times New Roman"/>
          <w:bCs/>
          <w:iCs/>
          <w:sz w:val="24"/>
          <w:szCs w:val="24"/>
        </w:rPr>
        <w:t>3,</w:t>
      </w:r>
      <w:r w:rsidR="001C475E" w:rsidRPr="00B07E95">
        <w:rPr>
          <w:rFonts w:ascii="Times New Roman" w:eastAsia="Times New Roman" w:hAnsi="Times New Roman" w:cs="Times New Roman"/>
          <w:bCs/>
          <w:iCs/>
          <w:sz w:val="24"/>
          <w:szCs w:val="24"/>
        </w:rPr>
        <w:t xml:space="preserve"> в том числе детских периодических </w:t>
      </w:r>
      <w:r w:rsidR="00634335" w:rsidRPr="00B07E95">
        <w:rPr>
          <w:rFonts w:ascii="Times New Roman" w:eastAsia="Times New Roman" w:hAnsi="Times New Roman" w:cs="Times New Roman"/>
          <w:bCs/>
          <w:iCs/>
          <w:sz w:val="24"/>
          <w:szCs w:val="24"/>
        </w:rPr>
        <w:t>изданий на</w:t>
      </w:r>
      <w:r w:rsidR="001C475E" w:rsidRPr="00B07E95">
        <w:rPr>
          <w:rFonts w:ascii="Times New Roman" w:eastAsia="Times New Roman" w:hAnsi="Times New Roman" w:cs="Times New Roman"/>
          <w:bCs/>
          <w:iCs/>
          <w:sz w:val="24"/>
          <w:szCs w:val="24"/>
        </w:rPr>
        <w:t xml:space="preserve"> 1 </w:t>
      </w:r>
      <w:r w:rsidR="00634335" w:rsidRPr="00B07E95">
        <w:rPr>
          <w:rFonts w:ascii="Times New Roman" w:eastAsia="Times New Roman" w:hAnsi="Times New Roman" w:cs="Times New Roman"/>
          <w:bCs/>
          <w:iCs/>
          <w:sz w:val="24"/>
          <w:szCs w:val="24"/>
        </w:rPr>
        <w:t>библиотеку составило</w:t>
      </w:r>
      <w:r w:rsidR="001C475E" w:rsidRPr="00B07E95">
        <w:rPr>
          <w:rFonts w:ascii="Times New Roman" w:eastAsia="Times New Roman" w:hAnsi="Times New Roman" w:cs="Times New Roman"/>
          <w:bCs/>
          <w:iCs/>
          <w:sz w:val="24"/>
          <w:szCs w:val="24"/>
        </w:rPr>
        <w:t xml:space="preserve"> 4,5 экземпляров и 0,6 названий.</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Финансирование комплектования периодическими изданиями в отчётном году осуществлялось следующим образом:</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-МКУК «МЦБ Зиминского </w:t>
      </w:r>
      <w:r w:rsidR="00067A0D" w:rsidRPr="00B07E95">
        <w:rPr>
          <w:rFonts w:ascii="Times New Roman" w:eastAsia="Times New Roman" w:hAnsi="Times New Roman" w:cs="Times New Roman"/>
          <w:bCs/>
          <w:iCs/>
          <w:sz w:val="24"/>
          <w:szCs w:val="24"/>
        </w:rPr>
        <w:t>района» и</w:t>
      </w:r>
      <w:r w:rsidRPr="00B07E95">
        <w:rPr>
          <w:rFonts w:ascii="Times New Roman" w:eastAsia="Times New Roman" w:hAnsi="Times New Roman" w:cs="Times New Roman"/>
          <w:bCs/>
          <w:iCs/>
          <w:sz w:val="24"/>
          <w:szCs w:val="24"/>
        </w:rPr>
        <w:t xml:space="preserve"> </w:t>
      </w:r>
      <w:r w:rsidR="00634335" w:rsidRPr="00B07E95">
        <w:rPr>
          <w:rFonts w:ascii="Times New Roman" w:eastAsia="Times New Roman" w:hAnsi="Times New Roman" w:cs="Times New Roman"/>
          <w:bCs/>
          <w:iCs/>
          <w:sz w:val="24"/>
          <w:szCs w:val="24"/>
        </w:rPr>
        <w:t>ЦДБ за</w:t>
      </w:r>
      <w:r w:rsidRPr="00B07E95">
        <w:rPr>
          <w:rFonts w:ascii="Times New Roman" w:eastAsia="Times New Roman" w:hAnsi="Times New Roman" w:cs="Times New Roman"/>
          <w:bCs/>
          <w:iCs/>
          <w:sz w:val="24"/>
          <w:szCs w:val="24"/>
        </w:rPr>
        <w:t xml:space="preserve"> </w:t>
      </w:r>
      <w:r w:rsidR="00634335" w:rsidRPr="00B07E95">
        <w:rPr>
          <w:rFonts w:ascii="Times New Roman" w:eastAsia="Times New Roman" w:hAnsi="Times New Roman" w:cs="Times New Roman"/>
          <w:bCs/>
          <w:iCs/>
          <w:sz w:val="24"/>
          <w:szCs w:val="24"/>
        </w:rPr>
        <w:t>счет средств</w:t>
      </w:r>
      <w:r w:rsidRPr="00B07E95">
        <w:rPr>
          <w:rFonts w:ascii="Times New Roman" w:eastAsia="Times New Roman" w:hAnsi="Times New Roman" w:cs="Times New Roman"/>
          <w:bCs/>
          <w:iCs/>
          <w:sz w:val="24"/>
          <w:szCs w:val="24"/>
        </w:rPr>
        <w:t xml:space="preserve"> бюджета администрации Зиминского района оформили подписку на периодические издания на </w:t>
      </w:r>
      <w:r w:rsidR="00634335" w:rsidRPr="00B07E95">
        <w:rPr>
          <w:rFonts w:ascii="Times New Roman" w:eastAsia="Times New Roman" w:hAnsi="Times New Roman" w:cs="Times New Roman"/>
          <w:bCs/>
          <w:iCs/>
          <w:sz w:val="24"/>
          <w:szCs w:val="24"/>
        </w:rPr>
        <w:t>сумму 6</w:t>
      </w:r>
      <w:r w:rsidR="00377AD7"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 xml:space="preserve">312 руб.95 </w:t>
      </w:r>
      <w:r w:rsidR="00634335" w:rsidRPr="00B07E95">
        <w:rPr>
          <w:rFonts w:ascii="Times New Roman" w:eastAsia="Times New Roman" w:hAnsi="Times New Roman" w:cs="Times New Roman"/>
          <w:bCs/>
          <w:iCs/>
          <w:sz w:val="24"/>
          <w:szCs w:val="24"/>
        </w:rPr>
        <w:t>коп.</w:t>
      </w:r>
      <w:r w:rsidRPr="00B07E95">
        <w:rPr>
          <w:rFonts w:ascii="Times New Roman" w:eastAsia="Times New Roman" w:hAnsi="Times New Roman" w:cs="Times New Roman"/>
          <w:bCs/>
          <w:iCs/>
          <w:sz w:val="24"/>
          <w:szCs w:val="24"/>
        </w:rPr>
        <w:t xml:space="preserve">  из них: детских </w:t>
      </w:r>
      <w:r w:rsidR="00634335" w:rsidRPr="00B07E95">
        <w:rPr>
          <w:rFonts w:ascii="Times New Roman" w:eastAsia="Times New Roman" w:hAnsi="Times New Roman" w:cs="Times New Roman"/>
          <w:bCs/>
          <w:iCs/>
          <w:sz w:val="24"/>
          <w:szCs w:val="24"/>
        </w:rPr>
        <w:t>периодических изданий</w:t>
      </w:r>
      <w:r w:rsidRPr="00B07E95">
        <w:rPr>
          <w:rFonts w:ascii="Times New Roman" w:eastAsia="Times New Roman" w:hAnsi="Times New Roman" w:cs="Times New Roman"/>
          <w:bCs/>
          <w:iCs/>
          <w:sz w:val="24"/>
          <w:szCs w:val="24"/>
        </w:rPr>
        <w:t xml:space="preserve"> на сумму 5</w:t>
      </w:r>
      <w:r w:rsidR="00377AD7"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 xml:space="preserve">632 руб. 23 </w:t>
      </w:r>
      <w:r w:rsidR="00634335" w:rsidRPr="00B07E95">
        <w:rPr>
          <w:rFonts w:ascii="Times New Roman" w:eastAsia="Times New Roman" w:hAnsi="Times New Roman" w:cs="Times New Roman"/>
          <w:bCs/>
          <w:iCs/>
          <w:sz w:val="24"/>
          <w:szCs w:val="24"/>
        </w:rPr>
        <w:t>коп.</w:t>
      </w:r>
      <w:r w:rsidRPr="00B07E95">
        <w:rPr>
          <w:rFonts w:ascii="Times New Roman" w:eastAsia="Times New Roman" w:hAnsi="Times New Roman" w:cs="Times New Roman"/>
          <w:bCs/>
          <w:iCs/>
          <w:sz w:val="24"/>
          <w:szCs w:val="24"/>
        </w:rPr>
        <w:t xml:space="preserve"> </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 xml:space="preserve">-библиотека с. Харайгун за </w:t>
      </w:r>
      <w:r w:rsidR="00067A0D" w:rsidRPr="00B07E95">
        <w:rPr>
          <w:rFonts w:ascii="Times New Roman" w:eastAsia="Times New Roman" w:hAnsi="Times New Roman" w:cs="Times New Roman"/>
          <w:bCs/>
          <w:iCs/>
          <w:sz w:val="24"/>
          <w:szCs w:val="24"/>
        </w:rPr>
        <w:t>счет средств</w:t>
      </w:r>
      <w:r w:rsidRPr="00B07E95">
        <w:rPr>
          <w:rFonts w:ascii="Times New Roman" w:eastAsia="Times New Roman" w:hAnsi="Times New Roman" w:cs="Times New Roman"/>
          <w:bCs/>
          <w:iCs/>
          <w:sz w:val="24"/>
          <w:szCs w:val="24"/>
        </w:rPr>
        <w:t xml:space="preserve"> бюджета Харайгунской сельской администрации оформила подписку на периодические издания на </w:t>
      </w:r>
      <w:r w:rsidR="00634335" w:rsidRPr="00B07E95">
        <w:rPr>
          <w:rFonts w:ascii="Times New Roman" w:eastAsia="Times New Roman" w:hAnsi="Times New Roman" w:cs="Times New Roman"/>
          <w:bCs/>
          <w:iCs/>
          <w:sz w:val="24"/>
          <w:szCs w:val="24"/>
        </w:rPr>
        <w:t>сумму 4</w:t>
      </w:r>
      <w:r w:rsidR="00377AD7"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333руб.20 коп. из них: детских периодических изданий на сумму 758 руб. 76 коп;</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-Библиотеки сёл: Батама, Зулумай, Покровка, Услон, Норы, Сологубово, Глинки, Масляногорск, Мордино – оформили подписку на периодические издания на сумму 7</w:t>
      </w:r>
      <w:r w:rsidR="00377AD7"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 xml:space="preserve">599руб. 45 коп.  на спонсорские </w:t>
      </w:r>
      <w:r w:rsidR="00067A0D" w:rsidRPr="00B07E95">
        <w:rPr>
          <w:rFonts w:ascii="Times New Roman" w:eastAsia="Times New Roman" w:hAnsi="Times New Roman" w:cs="Times New Roman"/>
          <w:bCs/>
          <w:iCs/>
          <w:sz w:val="24"/>
          <w:szCs w:val="24"/>
        </w:rPr>
        <w:t>средства, которые</w:t>
      </w:r>
      <w:r w:rsidRPr="00B07E95">
        <w:rPr>
          <w:rFonts w:ascii="Times New Roman" w:eastAsia="Times New Roman" w:hAnsi="Times New Roman" w:cs="Times New Roman"/>
          <w:bCs/>
          <w:iCs/>
          <w:sz w:val="24"/>
          <w:szCs w:val="24"/>
        </w:rPr>
        <w:t xml:space="preserve"> не прошли бухгалтерский учёт, из них: на подписку детских периодических изданий, направлено спонсорских средств в библиотеках сёл: Услон, Покровка, Зулумай на сумму 1823 руб. 33 коп.</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не получали </w:t>
      </w:r>
      <w:r w:rsidR="00067A0D" w:rsidRPr="00B07E95">
        <w:rPr>
          <w:rFonts w:ascii="Times New Roman" w:eastAsia="Times New Roman" w:hAnsi="Times New Roman" w:cs="Times New Roman"/>
          <w:bCs/>
          <w:iCs/>
          <w:sz w:val="24"/>
          <w:szCs w:val="24"/>
        </w:rPr>
        <w:t xml:space="preserve">периодические </w:t>
      </w:r>
      <w:r w:rsidR="00634335" w:rsidRPr="00B07E95">
        <w:rPr>
          <w:rFonts w:ascii="Times New Roman" w:eastAsia="Times New Roman" w:hAnsi="Times New Roman" w:cs="Times New Roman"/>
          <w:bCs/>
          <w:iCs/>
          <w:sz w:val="24"/>
          <w:szCs w:val="24"/>
        </w:rPr>
        <w:t>издания библиотеки</w:t>
      </w:r>
      <w:r w:rsidRPr="00B07E95">
        <w:rPr>
          <w:rFonts w:ascii="Times New Roman" w:eastAsia="Times New Roman" w:hAnsi="Times New Roman" w:cs="Times New Roman"/>
          <w:bCs/>
          <w:iCs/>
          <w:sz w:val="24"/>
          <w:szCs w:val="24"/>
        </w:rPr>
        <w:t xml:space="preserve"> сёл: Басалаевка, Баргадай, Буря, Буринская </w:t>
      </w:r>
      <w:r w:rsidR="00634335" w:rsidRPr="00B07E95">
        <w:rPr>
          <w:rFonts w:ascii="Times New Roman" w:eastAsia="Times New Roman" w:hAnsi="Times New Roman" w:cs="Times New Roman"/>
          <w:bCs/>
          <w:iCs/>
          <w:sz w:val="24"/>
          <w:szCs w:val="24"/>
        </w:rPr>
        <w:t>дача, Новолетники</w:t>
      </w:r>
      <w:r w:rsidRPr="00B07E95">
        <w:rPr>
          <w:rFonts w:ascii="Times New Roman" w:eastAsia="Times New Roman" w:hAnsi="Times New Roman" w:cs="Times New Roman"/>
          <w:bCs/>
          <w:iCs/>
          <w:sz w:val="24"/>
          <w:szCs w:val="24"/>
        </w:rPr>
        <w:t>, Ухтуй, Самара, Филипповск, Большеворонежский.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4.1.3. Анализ и показатели </w:t>
      </w:r>
      <w:r w:rsidRPr="00B07E95">
        <w:rPr>
          <w:rFonts w:ascii="Times New Roman" w:hAnsi="Times New Roman" w:cs="Times New Roman"/>
          <w:bCs/>
          <w:sz w:val="24"/>
          <w:szCs w:val="24"/>
        </w:rPr>
        <w:t>обновления коллекций</w:t>
      </w:r>
    </w:p>
    <w:p w:rsidR="001C475E" w:rsidRPr="00B07E95" w:rsidRDefault="001C475E" w:rsidP="00B07E95">
      <w:pPr>
        <w:spacing w:after="120" w:line="240" w:lineRule="auto"/>
        <w:ind w:left="502"/>
        <w:jc w:val="both"/>
        <w:rPr>
          <w:rFonts w:ascii="Times New Roman" w:hAnsi="Times New Roman" w:cs="Times New Roman"/>
          <w:bCs/>
          <w:i/>
          <w:sz w:val="24"/>
          <w:szCs w:val="24"/>
        </w:rPr>
      </w:pPr>
      <w:r w:rsidRPr="00B07E95">
        <w:rPr>
          <w:rFonts w:ascii="Times New Roman" w:hAnsi="Times New Roman" w:cs="Times New Roman"/>
          <w:bCs/>
          <w:i/>
          <w:sz w:val="24"/>
          <w:szCs w:val="24"/>
        </w:rPr>
        <w:t>Таблица 11. Пополнение книжных коллекций</w:t>
      </w:r>
    </w:p>
    <w:tbl>
      <w:tblPr>
        <w:tblW w:w="13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9"/>
        <w:gridCol w:w="908"/>
        <w:gridCol w:w="756"/>
        <w:gridCol w:w="1058"/>
        <w:gridCol w:w="762"/>
        <w:gridCol w:w="1053"/>
        <w:gridCol w:w="683"/>
        <w:gridCol w:w="1448"/>
      </w:tblGrid>
      <w:tr w:rsidR="001C475E" w:rsidRPr="00B07E95" w:rsidTr="006B74C2">
        <w:trPr>
          <w:trHeight w:val="251"/>
          <w:jc w:val="center"/>
        </w:trPr>
        <w:tc>
          <w:tcPr>
            <w:tcW w:w="7039" w:type="dxa"/>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Коллекции</w:t>
            </w:r>
          </w:p>
        </w:tc>
        <w:tc>
          <w:tcPr>
            <w:tcW w:w="1664"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2018</w:t>
            </w:r>
          </w:p>
        </w:tc>
        <w:tc>
          <w:tcPr>
            <w:tcW w:w="1820"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2019</w:t>
            </w:r>
          </w:p>
        </w:tc>
        <w:tc>
          <w:tcPr>
            <w:tcW w:w="1736"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sz w:val="24"/>
                <w:szCs w:val="24"/>
              </w:rPr>
              <w:t>2020</w:t>
            </w:r>
          </w:p>
        </w:tc>
        <w:tc>
          <w:tcPr>
            <w:tcW w:w="1448" w:type="dxa"/>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r>
      <w:tr w:rsidR="001C475E" w:rsidRPr="00B07E95" w:rsidTr="006B74C2">
        <w:trPr>
          <w:trHeight w:val="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sz w:val="24"/>
                <w:szCs w:val="24"/>
              </w:rPr>
            </w:pPr>
          </w:p>
        </w:tc>
        <w:tc>
          <w:tcPr>
            <w:tcW w:w="90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экз.</w:t>
            </w:r>
          </w:p>
        </w:tc>
        <w:tc>
          <w:tcPr>
            <w:tcW w:w="75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c>
          <w:tcPr>
            <w:tcW w:w="105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экз.</w:t>
            </w:r>
          </w:p>
        </w:tc>
        <w:tc>
          <w:tcPr>
            <w:tcW w:w="76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c>
          <w:tcPr>
            <w:tcW w:w="105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экз.</w:t>
            </w:r>
          </w:p>
        </w:tc>
        <w:tc>
          <w:tcPr>
            <w:tcW w:w="6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
                <w:strike/>
                <w:sz w:val="24"/>
                <w:szCs w:val="24"/>
              </w:rPr>
            </w:pPr>
            <w:r w:rsidRPr="00B07E95">
              <w:rPr>
                <w:rFonts w:ascii="Times New Roman" w:hAnsi="Times New Roman" w:cs="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sz w:val="24"/>
                <w:szCs w:val="24"/>
              </w:rPr>
            </w:pPr>
          </w:p>
        </w:tc>
      </w:tr>
      <w:tr w:rsidR="001C475E" w:rsidRPr="00B07E95" w:rsidTr="006B74C2">
        <w:trPr>
          <w:trHeight w:val="251"/>
          <w:jc w:val="center"/>
        </w:trPr>
        <w:tc>
          <w:tcPr>
            <w:tcW w:w="703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12" w:hanging="312"/>
              <w:jc w:val="both"/>
              <w:rPr>
                <w:rFonts w:ascii="Times New Roman" w:hAnsi="Times New Roman" w:cs="Times New Roman"/>
                <w:bCs/>
                <w:sz w:val="24"/>
                <w:szCs w:val="24"/>
              </w:rPr>
            </w:pPr>
            <w:r w:rsidRPr="00B07E95">
              <w:rPr>
                <w:rFonts w:ascii="Times New Roman" w:hAnsi="Times New Roman" w:cs="Times New Roman"/>
                <w:bCs/>
                <w:sz w:val="24"/>
                <w:szCs w:val="24"/>
              </w:rPr>
              <w:t xml:space="preserve">Фонд редких и ценных документов </w:t>
            </w:r>
          </w:p>
        </w:tc>
        <w:tc>
          <w:tcPr>
            <w:tcW w:w="90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1</w:t>
            </w:r>
          </w:p>
        </w:tc>
        <w:tc>
          <w:tcPr>
            <w:tcW w:w="75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0,6</w:t>
            </w:r>
          </w:p>
        </w:tc>
        <w:tc>
          <w:tcPr>
            <w:tcW w:w="105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9</w:t>
            </w:r>
          </w:p>
        </w:tc>
        <w:tc>
          <w:tcPr>
            <w:tcW w:w="76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5,0</w:t>
            </w:r>
          </w:p>
        </w:tc>
        <w:tc>
          <w:tcPr>
            <w:tcW w:w="105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c>
          <w:tcPr>
            <w:tcW w:w="683"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44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6B74C2">
        <w:trPr>
          <w:trHeight w:val="251"/>
          <w:jc w:val="center"/>
        </w:trPr>
        <w:tc>
          <w:tcPr>
            <w:tcW w:w="703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Книги с автографами</w:t>
            </w:r>
          </w:p>
        </w:tc>
        <w:tc>
          <w:tcPr>
            <w:tcW w:w="90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1</w:t>
            </w:r>
          </w:p>
        </w:tc>
        <w:tc>
          <w:tcPr>
            <w:tcW w:w="75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0,6</w:t>
            </w:r>
          </w:p>
        </w:tc>
        <w:tc>
          <w:tcPr>
            <w:tcW w:w="105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9</w:t>
            </w:r>
          </w:p>
        </w:tc>
        <w:tc>
          <w:tcPr>
            <w:tcW w:w="76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5,0</w:t>
            </w:r>
          </w:p>
        </w:tc>
        <w:tc>
          <w:tcPr>
            <w:tcW w:w="105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c>
          <w:tcPr>
            <w:tcW w:w="683"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44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6B74C2">
        <w:trPr>
          <w:trHeight w:val="251"/>
          <w:jc w:val="center"/>
        </w:trPr>
        <w:tc>
          <w:tcPr>
            <w:tcW w:w="703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Документы в спец. форматах для слепых</w:t>
            </w:r>
          </w:p>
        </w:tc>
        <w:tc>
          <w:tcPr>
            <w:tcW w:w="90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05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sz w:val="24"/>
                <w:szCs w:val="24"/>
              </w:rPr>
            </w:pPr>
          </w:p>
        </w:tc>
        <w:tc>
          <w:tcPr>
            <w:tcW w:w="762"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053"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sz w:val="24"/>
                <w:szCs w:val="24"/>
              </w:rPr>
            </w:pPr>
          </w:p>
        </w:tc>
        <w:tc>
          <w:tcPr>
            <w:tcW w:w="683"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44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6B74C2">
        <w:trPr>
          <w:trHeight w:val="251"/>
          <w:jc w:val="center"/>
        </w:trPr>
        <w:tc>
          <w:tcPr>
            <w:tcW w:w="703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На языках:</w:t>
            </w:r>
          </w:p>
        </w:tc>
        <w:tc>
          <w:tcPr>
            <w:tcW w:w="90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05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sz w:val="24"/>
                <w:szCs w:val="24"/>
              </w:rPr>
            </w:pPr>
          </w:p>
        </w:tc>
        <w:tc>
          <w:tcPr>
            <w:tcW w:w="762"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053"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sz w:val="24"/>
                <w:szCs w:val="24"/>
              </w:rPr>
            </w:pPr>
          </w:p>
        </w:tc>
        <w:tc>
          <w:tcPr>
            <w:tcW w:w="683"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44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6B74C2">
        <w:trPr>
          <w:trHeight w:val="251"/>
          <w:jc w:val="center"/>
        </w:trPr>
        <w:tc>
          <w:tcPr>
            <w:tcW w:w="703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 xml:space="preserve">народов России, в т.ч.: </w:t>
            </w:r>
          </w:p>
        </w:tc>
        <w:tc>
          <w:tcPr>
            <w:tcW w:w="90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1</w:t>
            </w:r>
          </w:p>
        </w:tc>
        <w:tc>
          <w:tcPr>
            <w:tcW w:w="75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0,6</w:t>
            </w:r>
          </w:p>
        </w:tc>
        <w:tc>
          <w:tcPr>
            <w:tcW w:w="105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9</w:t>
            </w:r>
          </w:p>
        </w:tc>
        <w:tc>
          <w:tcPr>
            <w:tcW w:w="76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5,0</w:t>
            </w:r>
          </w:p>
        </w:tc>
        <w:tc>
          <w:tcPr>
            <w:tcW w:w="105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c>
          <w:tcPr>
            <w:tcW w:w="683"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44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6B74C2">
        <w:trPr>
          <w:trHeight w:val="251"/>
          <w:jc w:val="center"/>
        </w:trPr>
        <w:tc>
          <w:tcPr>
            <w:tcW w:w="703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 xml:space="preserve">коренных народов </w:t>
            </w:r>
          </w:p>
        </w:tc>
        <w:tc>
          <w:tcPr>
            <w:tcW w:w="90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05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c>
          <w:tcPr>
            <w:tcW w:w="762"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05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c>
          <w:tcPr>
            <w:tcW w:w="683"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44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r>
    </w:tbl>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4.2. Анализ и оценка использования фондов библиотек, находящихся в составе библиотечной сети. </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Занимаясь анализом и оценкой использования единого фонда, библиотеки Зиминского района</w:t>
      </w:r>
      <w:r w:rsidR="00377AD7" w:rsidRPr="00B07E95">
        <w:rPr>
          <w:rFonts w:ascii="Times New Roman" w:eastAsia="Times New Roman" w:hAnsi="Times New Roman" w:cs="Times New Roman"/>
          <w:bCs/>
          <w:iCs/>
          <w:sz w:val="24"/>
          <w:szCs w:val="24"/>
        </w:rPr>
        <w:t xml:space="preserve">, </w:t>
      </w:r>
      <w:r w:rsidR="00067A0D" w:rsidRPr="00B07E95">
        <w:rPr>
          <w:rFonts w:ascii="Times New Roman" w:eastAsia="Times New Roman" w:hAnsi="Times New Roman" w:cs="Times New Roman"/>
          <w:bCs/>
          <w:iCs/>
          <w:sz w:val="24"/>
          <w:szCs w:val="24"/>
        </w:rPr>
        <w:t>библиотеки проводили</w:t>
      </w:r>
      <w:r w:rsidRPr="00B07E95">
        <w:rPr>
          <w:rFonts w:ascii="Times New Roman" w:eastAsia="Times New Roman" w:hAnsi="Times New Roman" w:cs="Times New Roman"/>
          <w:bCs/>
          <w:iCs/>
          <w:sz w:val="24"/>
          <w:szCs w:val="24"/>
        </w:rPr>
        <w:t xml:space="preserve"> </w:t>
      </w:r>
      <w:r w:rsidR="00067A0D" w:rsidRPr="00B07E95">
        <w:rPr>
          <w:rFonts w:ascii="Times New Roman" w:eastAsia="Times New Roman" w:hAnsi="Times New Roman" w:cs="Times New Roman"/>
          <w:bCs/>
          <w:iCs/>
          <w:sz w:val="24"/>
          <w:szCs w:val="24"/>
        </w:rPr>
        <w:t>опросы: «</w:t>
      </w:r>
      <w:r w:rsidRPr="00B07E95">
        <w:rPr>
          <w:rFonts w:ascii="Times New Roman" w:eastAsia="Times New Roman" w:hAnsi="Times New Roman" w:cs="Times New Roman"/>
          <w:bCs/>
          <w:iCs/>
          <w:sz w:val="24"/>
          <w:szCs w:val="24"/>
        </w:rPr>
        <w:t>Мои увлечения», «Мои любимые авторы книг</w:t>
      </w:r>
      <w:r w:rsidR="00BF09F8" w:rsidRPr="00B07E95">
        <w:rPr>
          <w:rFonts w:ascii="Times New Roman" w:eastAsia="Times New Roman" w:hAnsi="Times New Roman" w:cs="Times New Roman"/>
          <w:bCs/>
          <w:iCs/>
          <w:sz w:val="24"/>
          <w:szCs w:val="24"/>
        </w:rPr>
        <w:t>», анкетирования</w:t>
      </w:r>
      <w:r w:rsidRPr="00B07E95">
        <w:rPr>
          <w:rFonts w:ascii="Times New Roman" w:eastAsia="Times New Roman" w:hAnsi="Times New Roman" w:cs="Times New Roman"/>
          <w:bCs/>
          <w:iCs/>
          <w:sz w:val="24"/>
          <w:szCs w:val="24"/>
        </w:rPr>
        <w:t>: «Какую литературу вы любите читать?</w:t>
      </w:r>
      <w:r w:rsidR="00634335"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Что читать мне интересно?», анализ читательских формуляров. Все эти мероприятия были нацелены на изучение интересов, потребностей и запросов пользователей.</w:t>
      </w:r>
    </w:p>
    <w:p w:rsidR="001C475E" w:rsidRPr="00B07E95" w:rsidRDefault="001C475E" w:rsidP="00B07E95">
      <w:pPr>
        <w:spacing w:after="0" w:line="240" w:lineRule="auto"/>
        <w:ind w:left="708"/>
        <w:jc w:val="both"/>
        <w:rPr>
          <w:rFonts w:ascii="Times New Roman" w:hAnsi="Times New Roman" w:cs="Times New Roman"/>
          <w:sz w:val="24"/>
          <w:szCs w:val="24"/>
          <w:shd w:val="clear" w:color="auto" w:fill="FFFFFF"/>
        </w:rPr>
      </w:pPr>
      <w:r w:rsidRPr="00B07E95">
        <w:rPr>
          <w:rFonts w:ascii="Times New Roman" w:eastAsia="Times New Roman" w:hAnsi="Times New Roman" w:cs="Times New Roman"/>
          <w:bCs/>
          <w:iCs/>
          <w:sz w:val="24"/>
          <w:szCs w:val="24"/>
        </w:rPr>
        <w:t xml:space="preserve">         В рамках мероприятий по </w:t>
      </w:r>
      <w:r w:rsidR="00067A0D" w:rsidRPr="00B07E95">
        <w:rPr>
          <w:rFonts w:ascii="Times New Roman" w:eastAsia="Times New Roman" w:hAnsi="Times New Roman" w:cs="Times New Roman"/>
          <w:bCs/>
          <w:iCs/>
          <w:sz w:val="24"/>
          <w:szCs w:val="24"/>
        </w:rPr>
        <w:t>изучению вопроса</w:t>
      </w:r>
      <w:r w:rsidRPr="00B07E95">
        <w:rPr>
          <w:rFonts w:ascii="Times New Roman" w:eastAsia="Times New Roman" w:hAnsi="Times New Roman" w:cs="Times New Roman"/>
          <w:bCs/>
          <w:iCs/>
          <w:sz w:val="24"/>
          <w:szCs w:val="24"/>
        </w:rPr>
        <w:t xml:space="preserve"> использования фондов в библиотеках был </w:t>
      </w:r>
      <w:r w:rsidR="00067A0D" w:rsidRPr="00B07E95">
        <w:rPr>
          <w:rFonts w:ascii="Times New Roman" w:eastAsia="Times New Roman" w:hAnsi="Times New Roman" w:cs="Times New Roman"/>
          <w:bCs/>
          <w:iCs/>
          <w:sz w:val="24"/>
          <w:szCs w:val="24"/>
        </w:rPr>
        <w:t>рассмотрен ряд</w:t>
      </w:r>
      <w:r w:rsidRPr="00B07E95">
        <w:rPr>
          <w:rFonts w:ascii="Times New Roman" w:eastAsia="Times New Roman" w:hAnsi="Times New Roman" w:cs="Times New Roman"/>
          <w:bCs/>
          <w:iCs/>
          <w:sz w:val="24"/>
          <w:szCs w:val="24"/>
        </w:rPr>
        <w:t xml:space="preserve"> вопросов, среди них был вопрос: «Любимые детские серии книг». Анализ, показал, что дети, научившиеся читать, выбирали для чтения книги из серий: «Я читаю по слогам</w:t>
      </w:r>
      <w:r w:rsidR="00067A0D"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Я читаю сам», «Библиотека детского сада», «Моя первая книжка». У младших школьников были популярны книги из серии: «В сказочной школе», «Любимая моя библиотека», «Легкие уроки в картинках», «Для маленьких эрудитов», «Три любимых сказки».  Дети с больши</w:t>
      </w:r>
      <w:r w:rsidR="00292AA1" w:rsidRPr="00B07E95">
        <w:rPr>
          <w:rFonts w:ascii="Times New Roman" w:eastAsia="Times New Roman" w:hAnsi="Times New Roman" w:cs="Times New Roman"/>
          <w:bCs/>
          <w:iCs/>
          <w:sz w:val="24"/>
          <w:szCs w:val="24"/>
        </w:rPr>
        <w:t>м удовольствием</w:t>
      </w:r>
      <w:r w:rsidRPr="00B07E95">
        <w:rPr>
          <w:rFonts w:ascii="Times New Roman" w:eastAsia="Times New Roman" w:hAnsi="Times New Roman" w:cs="Times New Roman"/>
          <w:bCs/>
          <w:iCs/>
          <w:sz w:val="24"/>
          <w:szCs w:val="24"/>
        </w:rPr>
        <w:t xml:space="preserve"> </w:t>
      </w:r>
      <w:r w:rsidR="00292AA1" w:rsidRPr="00B07E95">
        <w:rPr>
          <w:rFonts w:ascii="Times New Roman" w:eastAsia="Times New Roman" w:hAnsi="Times New Roman" w:cs="Times New Roman"/>
          <w:bCs/>
          <w:iCs/>
          <w:sz w:val="24"/>
          <w:szCs w:val="24"/>
        </w:rPr>
        <w:t>читали сказки. Радует, что</w:t>
      </w:r>
      <w:r w:rsidRPr="00B07E95">
        <w:rPr>
          <w:rFonts w:ascii="Times New Roman" w:eastAsia="Times New Roman" w:hAnsi="Times New Roman" w:cs="Times New Roman"/>
          <w:bCs/>
          <w:iCs/>
          <w:sz w:val="24"/>
          <w:szCs w:val="24"/>
        </w:rPr>
        <w:t xml:space="preserve"> чит</w:t>
      </w:r>
      <w:r w:rsidR="00292AA1" w:rsidRPr="00B07E95">
        <w:rPr>
          <w:rFonts w:ascii="Times New Roman" w:eastAsia="Times New Roman" w:hAnsi="Times New Roman" w:cs="Times New Roman"/>
          <w:bCs/>
          <w:iCs/>
          <w:sz w:val="24"/>
          <w:szCs w:val="24"/>
        </w:rPr>
        <w:t xml:space="preserve">атели младшего </w:t>
      </w:r>
      <w:r w:rsidR="00067A0D" w:rsidRPr="00B07E95">
        <w:rPr>
          <w:rFonts w:ascii="Times New Roman" w:eastAsia="Times New Roman" w:hAnsi="Times New Roman" w:cs="Times New Roman"/>
          <w:bCs/>
          <w:iCs/>
          <w:sz w:val="24"/>
          <w:szCs w:val="24"/>
        </w:rPr>
        <w:t>возраста, назвали</w:t>
      </w:r>
      <w:r w:rsidR="00292AA1" w:rsidRPr="00B07E95">
        <w:rPr>
          <w:rFonts w:ascii="Times New Roman" w:eastAsia="Times New Roman" w:hAnsi="Times New Roman" w:cs="Times New Roman"/>
          <w:bCs/>
          <w:iCs/>
          <w:sz w:val="24"/>
          <w:szCs w:val="24"/>
        </w:rPr>
        <w:t xml:space="preserve"> в </w:t>
      </w:r>
      <w:r w:rsidR="00067A0D" w:rsidRPr="00B07E95">
        <w:rPr>
          <w:rFonts w:ascii="Times New Roman" w:eastAsia="Times New Roman" w:hAnsi="Times New Roman" w:cs="Times New Roman"/>
          <w:bCs/>
          <w:iCs/>
          <w:sz w:val="24"/>
          <w:szCs w:val="24"/>
        </w:rPr>
        <w:t>числе любимых</w:t>
      </w:r>
      <w:r w:rsidR="00292AA1" w:rsidRPr="00B07E95">
        <w:rPr>
          <w:rFonts w:ascii="Times New Roman" w:eastAsia="Times New Roman" w:hAnsi="Times New Roman" w:cs="Times New Roman"/>
          <w:bCs/>
          <w:iCs/>
          <w:sz w:val="24"/>
          <w:szCs w:val="24"/>
        </w:rPr>
        <w:t xml:space="preserve"> авторов -</w:t>
      </w:r>
      <w:r w:rsidRPr="00B07E95">
        <w:rPr>
          <w:rFonts w:ascii="Times New Roman" w:eastAsia="Times New Roman" w:hAnsi="Times New Roman" w:cs="Times New Roman"/>
          <w:bCs/>
          <w:iCs/>
          <w:sz w:val="24"/>
          <w:szCs w:val="24"/>
        </w:rPr>
        <w:t xml:space="preserve"> Н. Носова, В. Драгунского, Н. Сладкова, В. Бианки, Э. Успенского, Б. Заходера, В.</w:t>
      </w:r>
      <w:r w:rsidR="00292AA1" w:rsidRPr="00B07E95">
        <w:rPr>
          <w:rFonts w:ascii="Times New Roman" w:eastAsia="Times New Roman" w:hAnsi="Times New Roman" w:cs="Times New Roman"/>
          <w:bCs/>
          <w:iCs/>
          <w:sz w:val="24"/>
          <w:szCs w:val="24"/>
        </w:rPr>
        <w:t xml:space="preserve"> К</w:t>
      </w:r>
      <w:r w:rsidRPr="00B07E95">
        <w:rPr>
          <w:rFonts w:ascii="Times New Roman" w:eastAsia="Times New Roman" w:hAnsi="Times New Roman" w:cs="Times New Roman"/>
          <w:bCs/>
          <w:iCs/>
          <w:sz w:val="24"/>
          <w:szCs w:val="24"/>
        </w:rPr>
        <w:t xml:space="preserve">рапивина, М. Зощенко, Р. Киплинга, П. Бажова, Ш. Перро, Х. Андерсена. Очень интересны детям всех возрастов   детские энциклопедии, справочники, словари, особенно последних лет выпуска, с хорошими иллюстрациями. </w:t>
      </w:r>
      <w:r w:rsidR="00067A0D" w:rsidRPr="00B07E95">
        <w:rPr>
          <w:rFonts w:ascii="Times New Roman" w:eastAsia="Times New Roman" w:hAnsi="Times New Roman" w:cs="Times New Roman"/>
          <w:bCs/>
          <w:iCs/>
          <w:sz w:val="24"/>
          <w:szCs w:val="24"/>
        </w:rPr>
        <w:t>Детей, с</w:t>
      </w:r>
      <w:r w:rsidRPr="00B07E95">
        <w:rPr>
          <w:rFonts w:ascii="Times New Roman" w:eastAsia="Times New Roman" w:hAnsi="Times New Roman" w:cs="Times New Roman"/>
          <w:bCs/>
          <w:iCs/>
          <w:sz w:val="24"/>
          <w:szCs w:val="24"/>
        </w:rPr>
        <w:t xml:space="preserve"> творческими </w:t>
      </w:r>
      <w:r w:rsidR="00067A0D" w:rsidRPr="00B07E95">
        <w:rPr>
          <w:rFonts w:ascii="Times New Roman" w:eastAsia="Times New Roman" w:hAnsi="Times New Roman" w:cs="Times New Roman"/>
          <w:bCs/>
          <w:iCs/>
          <w:sz w:val="24"/>
          <w:szCs w:val="24"/>
        </w:rPr>
        <w:t>способностями, интересуют</w:t>
      </w:r>
      <w:r w:rsidRPr="00B07E95">
        <w:rPr>
          <w:rFonts w:ascii="Times New Roman" w:eastAsia="Times New Roman" w:hAnsi="Times New Roman" w:cs="Times New Roman"/>
          <w:bCs/>
          <w:iCs/>
          <w:sz w:val="24"/>
          <w:szCs w:val="24"/>
        </w:rPr>
        <w:t xml:space="preserve"> книги по декоративно – прикладному творчеству на темы: поделки из бумаги, работа с бисером, оригами, мягкие игрушки. Многих детей интересуют книги по уходу за домашними животными.  Такие п</w:t>
      </w:r>
      <w:r w:rsidR="00292AA1" w:rsidRPr="00B07E95">
        <w:rPr>
          <w:rFonts w:ascii="Times New Roman" w:eastAsia="Times New Roman" w:hAnsi="Times New Roman" w:cs="Times New Roman"/>
          <w:bCs/>
          <w:iCs/>
          <w:sz w:val="24"/>
          <w:szCs w:val="24"/>
        </w:rPr>
        <w:t xml:space="preserve">редпочтения у детей сформировали   </w:t>
      </w:r>
      <w:r w:rsidR="00067A0D" w:rsidRPr="00B07E95">
        <w:rPr>
          <w:rFonts w:ascii="Times New Roman" w:eastAsia="Times New Roman" w:hAnsi="Times New Roman" w:cs="Times New Roman"/>
          <w:bCs/>
          <w:iCs/>
          <w:sz w:val="24"/>
          <w:szCs w:val="24"/>
        </w:rPr>
        <w:t>руководители</w:t>
      </w:r>
      <w:r w:rsidR="00292AA1" w:rsidRPr="00B07E95">
        <w:rPr>
          <w:rFonts w:ascii="Times New Roman" w:eastAsia="Times New Roman" w:hAnsi="Times New Roman" w:cs="Times New Roman"/>
          <w:bCs/>
          <w:iCs/>
          <w:sz w:val="24"/>
          <w:szCs w:val="24"/>
        </w:rPr>
        <w:t xml:space="preserve"> детского чтения – родители, бабушки и дедушки, библиотекари и учителя</w:t>
      </w:r>
      <w:r w:rsidRPr="00B07E95">
        <w:rPr>
          <w:rFonts w:ascii="Times New Roman" w:eastAsia="Times New Roman" w:hAnsi="Times New Roman" w:cs="Times New Roman"/>
          <w:bCs/>
          <w:iCs/>
          <w:sz w:val="24"/>
          <w:szCs w:val="24"/>
        </w:rPr>
        <w:t>.       Подростки любят читать книги из серий: «Лучшие книги для девочек</w:t>
      </w:r>
      <w:r w:rsidR="00067A0D"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 xml:space="preserve">Романы для девочек», «Прикольный детектив», «Школьный детектив», «Реальные детективы», «Невероятные истории».  </w:t>
      </w:r>
      <w:r w:rsidR="00067A0D" w:rsidRPr="00B07E95">
        <w:rPr>
          <w:rFonts w:ascii="Times New Roman" w:eastAsia="Times New Roman" w:hAnsi="Times New Roman" w:cs="Times New Roman"/>
          <w:bCs/>
          <w:iCs/>
          <w:sz w:val="24"/>
          <w:szCs w:val="24"/>
        </w:rPr>
        <w:t>Востребованы приключения</w:t>
      </w:r>
      <w:r w:rsidRPr="00B07E95">
        <w:rPr>
          <w:rFonts w:ascii="Times New Roman" w:eastAsia="Times New Roman" w:hAnsi="Times New Roman" w:cs="Times New Roman"/>
          <w:bCs/>
          <w:iCs/>
          <w:sz w:val="24"/>
          <w:szCs w:val="24"/>
        </w:rPr>
        <w:t>, фантастика, книги о природе, истории, о войне, о любви</w:t>
      </w:r>
      <w:r w:rsidRPr="00B07E95">
        <w:rPr>
          <w:rFonts w:ascii="Times New Roman" w:hAnsi="Times New Roman" w:cs="Times New Roman"/>
          <w:sz w:val="24"/>
          <w:szCs w:val="24"/>
          <w:shd w:val="clear" w:color="auto" w:fill="FFFFFF"/>
        </w:rPr>
        <w:t xml:space="preserve">. У подростков, ориентированных на дальнейшее обучение после школы, пользуются спросом </w:t>
      </w:r>
      <w:r w:rsidRPr="00B07E95">
        <w:rPr>
          <w:rFonts w:ascii="Times New Roman" w:eastAsia="Times New Roman" w:hAnsi="Times New Roman" w:cs="Times New Roman"/>
          <w:bCs/>
          <w:iCs/>
          <w:sz w:val="24"/>
          <w:szCs w:val="24"/>
        </w:rPr>
        <w:t xml:space="preserve">энциклопедии, справочники, словари. </w:t>
      </w:r>
      <w:r w:rsidRPr="00B07E95">
        <w:rPr>
          <w:rFonts w:ascii="Times New Roman" w:hAnsi="Times New Roman" w:cs="Times New Roman"/>
          <w:sz w:val="24"/>
          <w:szCs w:val="24"/>
          <w:shd w:val="clear" w:color="auto" w:fill="FFFFFF"/>
        </w:rPr>
        <w:t xml:space="preserve"> Самыми популярными авторами прошлого года у подростков стали британская детская писательница автор бестселлеров Вебб Холли, российские авторы: ма</w:t>
      </w:r>
      <w:r w:rsidRPr="00B07E95">
        <w:rPr>
          <w:rFonts w:ascii="Times New Roman" w:hAnsi="Times New Roman" w:cs="Times New Roman"/>
          <w:sz w:val="24"/>
          <w:szCs w:val="24"/>
          <w:shd w:val="clear" w:color="auto" w:fill="FFFFFF"/>
        </w:rPr>
        <w:lastRenderedPageBreak/>
        <w:t>стер детектива Екатерина Вильмонт и фантасты Эдуард Веркин и Дмитрий Емец.  Лидерами мнения об интересных книгах, которые нужно прочитать, зачастую становятся сами подростки, рассказывая друг другу о понравившейся книге.</w:t>
      </w:r>
    </w:p>
    <w:p w:rsidR="001C475E" w:rsidRPr="00B07E95" w:rsidRDefault="001C475E" w:rsidP="00B07E95">
      <w:pPr>
        <w:spacing w:after="0" w:line="240" w:lineRule="auto"/>
        <w:ind w:left="708"/>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shd w:val="clear" w:color="auto" w:fill="FFFFFF"/>
        </w:rPr>
        <w:t xml:space="preserve">   У в</w:t>
      </w:r>
      <w:r w:rsidRPr="00B07E95">
        <w:rPr>
          <w:rFonts w:ascii="Times New Roman" w:eastAsia="Times New Roman" w:hAnsi="Times New Roman" w:cs="Times New Roman"/>
          <w:bCs/>
          <w:iCs/>
          <w:sz w:val="24"/>
          <w:szCs w:val="24"/>
        </w:rPr>
        <w:t>зрослого населения</w:t>
      </w:r>
      <w:r w:rsidRPr="00B07E95">
        <w:rPr>
          <w:rFonts w:ascii="Times New Roman" w:hAnsi="Times New Roman" w:cs="Times New Roman"/>
          <w:bCs/>
          <w:iCs/>
          <w:sz w:val="24"/>
          <w:szCs w:val="24"/>
        </w:rPr>
        <w:t xml:space="preserve"> популярны книги из серий: «Сибириада», «Военные приключения», «Исторические приключения», «Любимая проза», «Казачий роман», «Любимый детектив», «Иронический детектив».  У женщин востребованы любовные романы и детективы. Любители стихов читают и перечитывают стихи </w:t>
      </w:r>
      <w:r w:rsidR="00067A0D" w:rsidRPr="00B07E95">
        <w:rPr>
          <w:rFonts w:ascii="Times New Roman" w:hAnsi="Times New Roman" w:cs="Times New Roman"/>
          <w:bCs/>
          <w:iCs/>
          <w:sz w:val="24"/>
          <w:szCs w:val="24"/>
        </w:rPr>
        <w:t>А. Пушкина</w:t>
      </w:r>
      <w:r w:rsidRPr="00B07E95">
        <w:rPr>
          <w:rFonts w:ascii="Times New Roman" w:hAnsi="Times New Roman" w:cs="Times New Roman"/>
          <w:bCs/>
          <w:iCs/>
          <w:sz w:val="24"/>
          <w:szCs w:val="24"/>
        </w:rPr>
        <w:t>, М.</w:t>
      </w:r>
      <w:r w:rsidR="00067A0D">
        <w:rPr>
          <w:rFonts w:ascii="Times New Roman" w:hAnsi="Times New Roman" w:cs="Times New Roman"/>
          <w:bCs/>
          <w:iCs/>
          <w:sz w:val="24"/>
          <w:szCs w:val="24"/>
        </w:rPr>
        <w:t xml:space="preserve"> </w:t>
      </w:r>
      <w:r w:rsidRPr="00B07E95">
        <w:rPr>
          <w:rFonts w:ascii="Times New Roman" w:hAnsi="Times New Roman" w:cs="Times New Roman"/>
          <w:bCs/>
          <w:iCs/>
          <w:sz w:val="24"/>
          <w:szCs w:val="24"/>
        </w:rPr>
        <w:t>Лермонтова, М.</w:t>
      </w:r>
      <w:r w:rsidR="00067A0D">
        <w:rPr>
          <w:rFonts w:ascii="Times New Roman" w:hAnsi="Times New Roman" w:cs="Times New Roman"/>
          <w:bCs/>
          <w:iCs/>
          <w:sz w:val="24"/>
          <w:szCs w:val="24"/>
        </w:rPr>
        <w:t xml:space="preserve"> </w:t>
      </w:r>
      <w:r w:rsidRPr="00B07E95">
        <w:rPr>
          <w:rFonts w:ascii="Times New Roman" w:hAnsi="Times New Roman" w:cs="Times New Roman"/>
          <w:bCs/>
          <w:iCs/>
          <w:sz w:val="24"/>
          <w:szCs w:val="24"/>
        </w:rPr>
        <w:t xml:space="preserve">Цветаевой, С. Есенина, И. Бродского, </w:t>
      </w:r>
      <w:r w:rsidR="00067A0D" w:rsidRPr="00B07E95">
        <w:rPr>
          <w:rFonts w:ascii="Times New Roman" w:hAnsi="Times New Roman" w:cs="Times New Roman"/>
          <w:bCs/>
          <w:iCs/>
          <w:sz w:val="24"/>
          <w:szCs w:val="24"/>
        </w:rPr>
        <w:t>А. Асадова</w:t>
      </w:r>
      <w:r w:rsidRPr="00B07E95">
        <w:rPr>
          <w:rFonts w:ascii="Times New Roman" w:hAnsi="Times New Roman" w:cs="Times New Roman"/>
          <w:bCs/>
          <w:iCs/>
          <w:sz w:val="24"/>
          <w:szCs w:val="24"/>
        </w:rPr>
        <w:t xml:space="preserve">, </w:t>
      </w:r>
      <w:r w:rsidR="00067A0D" w:rsidRPr="00B07E95">
        <w:rPr>
          <w:rFonts w:ascii="Times New Roman" w:hAnsi="Times New Roman" w:cs="Times New Roman"/>
          <w:bCs/>
          <w:iCs/>
          <w:sz w:val="24"/>
          <w:szCs w:val="24"/>
        </w:rPr>
        <w:t xml:space="preserve">Ю. </w:t>
      </w:r>
      <w:r w:rsidR="00634335" w:rsidRPr="00B07E95">
        <w:rPr>
          <w:rFonts w:ascii="Times New Roman" w:hAnsi="Times New Roman" w:cs="Times New Roman"/>
          <w:bCs/>
          <w:iCs/>
          <w:sz w:val="24"/>
          <w:szCs w:val="24"/>
        </w:rPr>
        <w:t>Друниной, А.</w:t>
      </w:r>
      <w:r w:rsidRPr="00B07E95">
        <w:rPr>
          <w:rFonts w:ascii="Times New Roman" w:hAnsi="Times New Roman" w:cs="Times New Roman"/>
          <w:bCs/>
          <w:iCs/>
          <w:sz w:val="24"/>
          <w:szCs w:val="24"/>
        </w:rPr>
        <w:t xml:space="preserve"> Галича, </w:t>
      </w:r>
      <w:r w:rsidR="00067A0D" w:rsidRPr="00B07E95">
        <w:rPr>
          <w:rFonts w:ascii="Times New Roman" w:hAnsi="Times New Roman" w:cs="Times New Roman"/>
          <w:bCs/>
          <w:iCs/>
          <w:sz w:val="24"/>
          <w:szCs w:val="24"/>
        </w:rPr>
        <w:t>А. Вознесенского</w:t>
      </w:r>
      <w:r w:rsidRPr="00B07E95">
        <w:rPr>
          <w:rFonts w:ascii="Times New Roman" w:hAnsi="Times New Roman" w:cs="Times New Roman"/>
          <w:bCs/>
          <w:iCs/>
          <w:sz w:val="24"/>
          <w:szCs w:val="24"/>
        </w:rPr>
        <w:t xml:space="preserve">, Е. Евтушенко, А. Румянцева, Л. </w:t>
      </w:r>
      <w:r w:rsidR="00634335" w:rsidRPr="00B07E95">
        <w:rPr>
          <w:rFonts w:ascii="Times New Roman" w:hAnsi="Times New Roman" w:cs="Times New Roman"/>
          <w:bCs/>
          <w:iCs/>
          <w:sz w:val="24"/>
          <w:szCs w:val="24"/>
        </w:rPr>
        <w:t>Рубальской</w:t>
      </w:r>
      <w:r w:rsidR="00634335">
        <w:rPr>
          <w:rFonts w:ascii="Times New Roman" w:hAnsi="Times New Roman" w:cs="Times New Roman"/>
          <w:bCs/>
          <w:iCs/>
          <w:sz w:val="24"/>
          <w:szCs w:val="24"/>
        </w:rPr>
        <w:t>. У</w:t>
      </w:r>
      <w:r w:rsidRPr="00B07E95">
        <w:rPr>
          <w:rFonts w:ascii="Times New Roman" w:hAnsi="Times New Roman" w:cs="Times New Roman"/>
          <w:bCs/>
          <w:iCs/>
          <w:sz w:val="24"/>
          <w:szCs w:val="24"/>
        </w:rPr>
        <w:t xml:space="preserve"> женщин пенсионного возраста стали популярны книги по декоративно – прикладному творчеству и обучению компьютерной грамотности. В любое время года пользуются спросом у мужчин </w:t>
      </w:r>
      <w:r w:rsidR="00067A0D" w:rsidRPr="00B07E95">
        <w:rPr>
          <w:rFonts w:ascii="Times New Roman" w:hAnsi="Times New Roman" w:cs="Times New Roman"/>
          <w:bCs/>
          <w:iCs/>
          <w:sz w:val="24"/>
          <w:szCs w:val="24"/>
        </w:rPr>
        <w:t>книги индивидуальному</w:t>
      </w:r>
      <w:r w:rsidRPr="00B07E95">
        <w:rPr>
          <w:rFonts w:ascii="Times New Roman" w:hAnsi="Times New Roman" w:cs="Times New Roman"/>
          <w:bCs/>
          <w:iCs/>
          <w:sz w:val="24"/>
          <w:szCs w:val="24"/>
        </w:rPr>
        <w:t xml:space="preserve"> строительству, рыбалке, охоте, пчеловодству.  Приятно, что пользователями востребованы иркутские авторы: В. Распутин, Е. Евтушенко, А. Вампилов, А. Зверев, В. Козловский, Г. Пакулов, К. Седых, В. Хайрюзов. Есть читатели, которые </w:t>
      </w:r>
      <w:r w:rsidR="00292AA1" w:rsidRPr="00B07E95">
        <w:rPr>
          <w:rFonts w:ascii="Times New Roman" w:hAnsi="Times New Roman" w:cs="Times New Roman"/>
          <w:bCs/>
          <w:iCs/>
          <w:sz w:val="24"/>
          <w:szCs w:val="24"/>
        </w:rPr>
        <w:t xml:space="preserve">остались </w:t>
      </w:r>
      <w:r w:rsidRPr="00B07E95">
        <w:rPr>
          <w:rFonts w:ascii="Times New Roman" w:hAnsi="Times New Roman" w:cs="Times New Roman"/>
          <w:bCs/>
          <w:iCs/>
          <w:sz w:val="24"/>
          <w:szCs w:val="24"/>
        </w:rPr>
        <w:t>неизменны своим предпочтениям, читая, в основном русскую классику: Л.</w:t>
      </w:r>
      <w:r w:rsidR="00067A0D">
        <w:rPr>
          <w:rFonts w:ascii="Times New Roman" w:hAnsi="Times New Roman" w:cs="Times New Roman"/>
          <w:bCs/>
          <w:iCs/>
          <w:sz w:val="24"/>
          <w:szCs w:val="24"/>
        </w:rPr>
        <w:t xml:space="preserve"> </w:t>
      </w:r>
      <w:r w:rsidRPr="00B07E95">
        <w:rPr>
          <w:rFonts w:ascii="Times New Roman" w:hAnsi="Times New Roman" w:cs="Times New Roman"/>
          <w:bCs/>
          <w:iCs/>
          <w:sz w:val="24"/>
          <w:szCs w:val="24"/>
        </w:rPr>
        <w:t>Толстова, А.</w:t>
      </w:r>
      <w:r w:rsidR="00634335">
        <w:rPr>
          <w:rFonts w:ascii="Times New Roman" w:hAnsi="Times New Roman" w:cs="Times New Roman"/>
          <w:bCs/>
          <w:iCs/>
          <w:sz w:val="24"/>
          <w:szCs w:val="24"/>
        </w:rPr>
        <w:t xml:space="preserve"> </w:t>
      </w:r>
      <w:r w:rsidRPr="00B07E95">
        <w:rPr>
          <w:rFonts w:ascii="Times New Roman" w:hAnsi="Times New Roman" w:cs="Times New Roman"/>
          <w:bCs/>
          <w:iCs/>
          <w:sz w:val="24"/>
          <w:szCs w:val="24"/>
        </w:rPr>
        <w:t>Чехова, И.</w:t>
      </w:r>
      <w:r w:rsidR="00634335">
        <w:rPr>
          <w:rFonts w:ascii="Times New Roman" w:hAnsi="Times New Roman" w:cs="Times New Roman"/>
          <w:bCs/>
          <w:iCs/>
          <w:sz w:val="24"/>
          <w:szCs w:val="24"/>
        </w:rPr>
        <w:t xml:space="preserve"> </w:t>
      </w:r>
      <w:r w:rsidRPr="00B07E95">
        <w:rPr>
          <w:rFonts w:ascii="Times New Roman" w:hAnsi="Times New Roman" w:cs="Times New Roman"/>
          <w:bCs/>
          <w:iCs/>
          <w:sz w:val="24"/>
          <w:szCs w:val="24"/>
        </w:rPr>
        <w:t>Тургенева, А.</w:t>
      </w:r>
      <w:r w:rsidR="00634335">
        <w:rPr>
          <w:rFonts w:ascii="Times New Roman" w:hAnsi="Times New Roman" w:cs="Times New Roman"/>
          <w:bCs/>
          <w:iCs/>
          <w:sz w:val="24"/>
          <w:szCs w:val="24"/>
        </w:rPr>
        <w:t xml:space="preserve"> </w:t>
      </w:r>
      <w:r w:rsidRPr="00B07E95">
        <w:rPr>
          <w:rFonts w:ascii="Times New Roman" w:hAnsi="Times New Roman" w:cs="Times New Roman"/>
          <w:bCs/>
          <w:iCs/>
          <w:sz w:val="24"/>
          <w:szCs w:val="24"/>
        </w:rPr>
        <w:t>Куприна.</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Единый фонд МКУК «МЦБ Зиминского района составляет 162304 экз., что на 1568 экз. меньше, чем в 2019 году. Причинами снижения количественного состава фонда </w:t>
      </w:r>
      <w:r w:rsidR="00067A0D" w:rsidRPr="00B07E95">
        <w:rPr>
          <w:rFonts w:ascii="Times New Roman" w:eastAsia="Times New Roman" w:hAnsi="Times New Roman" w:cs="Times New Roman"/>
          <w:bCs/>
          <w:iCs/>
          <w:sz w:val="24"/>
          <w:szCs w:val="24"/>
        </w:rPr>
        <w:t>являются недостаточное</w:t>
      </w:r>
      <w:r w:rsidRPr="00B07E95">
        <w:rPr>
          <w:rFonts w:ascii="Times New Roman" w:eastAsia="Times New Roman" w:hAnsi="Times New Roman" w:cs="Times New Roman"/>
          <w:bCs/>
          <w:iCs/>
          <w:sz w:val="24"/>
          <w:szCs w:val="24"/>
        </w:rPr>
        <w:t xml:space="preserve"> количество поступлений в фонд библиотек Зиминского района в связи с дефицитом местных бюджетов. </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Обновляемость фондов в библиотеках Зиминского района составила - 0,52 %.</w:t>
      </w:r>
    </w:p>
    <w:p w:rsidR="001C475E" w:rsidRPr="00B07E95" w:rsidRDefault="00BF09F8"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Обновляемость детских</w:t>
      </w:r>
      <w:r w:rsidR="001C475E" w:rsidRPr="00B07E95">
        <w:rPr>
          <w:rFonts w:ascii="Times New Roman" w:eastAsia="Times New Roman" w:hAnsi="Times New Roman" w:cs="Times New Roman"/>
          <w:bCs/>
          <w:iCs/>
          <w:sz w:val="24"/>
          <w:szCs w:val="24"/>
        </w:rPr>
        <w:t xml:space="preserve"> фондов в библиотеках Зиминского района составила - 0,3 %.</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Обращаемость фонда в библиотеках Зиминского района составила - 0,4%.</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Обращаемость детского фонда в библиотеках Зиминского района составила - 0,4%.</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4.2. 1. Выбытие из фондов муниципальных библиотек с указанием причин исключения из фонда</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В библиотеках Зиминского района   выбытие из единого фонда печатных </w:t>
      </w:r>
      <w:r w:rsidR="00BF09F8" w:rsidRPr="00B07E95">
        <w:rPr>
          <w:rFonts w:ascii="Times New Roman" w:eastAsia="Times New Roman" w:hAnsi="Times New Roman" w:cs="Times New Roman"/>
          <w:bCs/>
          <w:iCs/>
          <w:sz w:val="24"/>
          <w:szCs w:val="24"/>
        </w:rPr>
        <w:t>документов в</w:t>
      </w:r>
      <w:r w:rsidRPr="00B07E95">
        <w:rPr>
          <w:rFonts w:ascii="Times New Roman" w:eastAsia="Times New Roman" w:hAnsi="Times New Roman" w:cs="Times New Roman"/>
          <w:bCs/>
          <w:iCs/>
          <w:sz w:val="24"/>
          <w:szCs w:val="24"/>
        </w:rPr>
        <w:t xml:space="preserve"> 2020 году составило: 2</w:t>
      </w:r>
      <w:r w:rsidR="00292AA1"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420 экземпляров, из них: 2</w:t>
      </w:r>
      <w:r w:rsidR="00292AA1" w:rsidRPr="00B07E95">
        <w:rPr>
          <w:rFonts w:ascii="Times New Roman" w:eastAsia="Times New Roman" w:hAnsi="Times New Roman" w:cs="Times New Roman"/>
          <w:bCs/>
          <w:iCs/>
          <w:sz w:val="24"/>
          <w:szCs w:val="24"/>
        </w:rPr>
        <w:t xml:space="preserve"> </w:t>
      </w:r>
      <w:r w:rsidR="00634335" w:rsidRPr="00B07E95">
        <w:rPr>
          <w:rFonts w:ascii="Times New Roman" w:eastAsia="Times New Roman" w:hAnsi="Times New Roman" w:cs="Times New Roman"/>
          <w:bCs/>
          <w:iCs/>
          <w:sz w:val="24"/>
          <w:szCs w:val="24"/>
        </w:rPr>
        <w:t>352 экземпляров</w:t>
      </w:r>
      <w:r w:rsidRPr="00B07E95">
        <w:rPr>
          <w:rFonts w:ascii="Times New Roman" w:eastAsia="Times New Roman" w:hAnsi="Times New Roman" w:cs="Times New Roman"/>
          <w:bCs/>
          <w:iCs/>
          <w:sz w:val="24"/>
          <w:szCs w:val="24"/>
        </w:rPr>
        <w:t xml:space="preserve"> документов </w:t>
      </w:r>
      <w:r w:rsidR="00634335" w:rsidRPr="00B07E95">
        <w:rPr>
          <w:rFonts w:ascii="Times New Roman" w:eastAsia="Times New Roman" w:hAnsi="Times New Roman" w:cs="Times New Roman"/>
          <w:bCs/>
          <w:iCs/>
          <w:sz w:val="24"/>
          <w:szCs w:val="24"/>
        </w:rPr>
        <w:t>выбыли по</w:t>
      </w:r>
      <w:r w:rsidRPr="00B07E95">
        <w:rPr>
          <w:rFonts w:ascii="Times New Roman" w:eastAsia="Times New Roman" w:hAnsi="Times New Roman" w:cs="Times New Roman"/>
          <w:bCs/>
          <w:iCs/>
          <w:sz w:val="24"/>
          <w:szCs w:val="24"/>
        </w:rPr>
        <w:t xml:space="preserve"> ветхости, что составило 97% от общего числа выбытия. Утеряно пользователями 68 </w:t>
      </w:r>
      <w:r w:rsidR="00BF09F8" w:rsidRPr="00B07E95">
        <w:rPr>
          <w:rFonts w:ascii="Times New Roman" w:eastAsia="Times New Roman" w:hAnsi="Times New Roman" w:cs="Times New Roman"/>
          <w:bCs/>
          <w:iCs/>
          <w:sz w:val="24"/>
          <w:szCs w:val="24"/>
        </w:rPr>
        <w:t>экземпляров, что</w:t>
      </w:r>
      <w:r w:rsidRPr="00B07E95">
        <w:rPr>
          <w:rFonts w:ascii="Times New Roman" w:eastAsia="Times New Roman" w:hAnsi="Times New Roman" w:cs="Times New Roman"/>
          <w:bCs/>
          <w:iCs/>
          <w:sz w:val="24"/>
          <w:szCs w:val="24"/>
        </w:rPr>
        <w:t xml:space="preserve"> </w:t>
      </w:r>
      <w:r w:rsidR="00634335" w:rsidRPr="00B07E95">
        <w:rPr>
          <w:rFonts w:ascii="Times New Roman" w:eastAsia="Times New Roman" w:hAnsi="Times New Roman" w:cs="Times New Roman"/>
          <w:bCs/>
          <w:iCs/>
          <w:sz w:val="24"/>
          <w:szCs w:val="24"/>
        </w:rPr>
        <w:t>составило 3% от</w:t>
      </w:r>
      <w:r w:rsidRPr="00B07E95">
        <w:rPr>
          <w:rFonts w:ascii="Times New Roman" w:eastAsia="Times New Roman" w:hAnsi="Times New Roman" w:cs="Times New Roman"/>
          <w:bCs/>
          <w:iCs/>
          <w:sz w:val="24"/>
          <w:szCs w:val="24"/>
        </w:rPr>
        <w:t xml:space="preserve"> общего количества выбывших документов. Выбытие </w:t>
      </w:r>
      <w:r w:rsidRPr="00B07E95">
        <w:rPr>
          <w:rFonts w:ascii="Times New Roman" w:hAnsi="Times New Roman" w:cs="Times New Roman"/>
          <w:sz w:val="24"/>
          <w:szCs w:val="24"/>
        </w:rPr>
        <w:t xml:space="preserve">электронных документов на съемных </w:t>
      </w:r>
      <w:r w:rsidR="00BF09F8" w:rsidRPr="00B07E95">
        <w:rPr>
          <w:rFonts w:ascii="Times New Roman" w:hAnsi="Times New Roman" w:cs="Times New Roman"/>
          <w:sz w:val="24"/>
          <w:szCs w:val="24"/>
        </w:rPr>
        <w:t>носителях</w:t>
      </w:r>
      <w:r w:rsidR="00BF09F8" w:rsidRPr="00B07E95">
        <w:rPr>
          <w:rFonts w:ascii="Times New Roman" w:eastAsia="Times New Roman" w:hAnsi="Times New Roman" w:cs="Times New Roman"/>
          <w:bCs/>
          <w:iCs/>
          <w:sz w:val="24"/>
          <w:szCs w:val="24"/>
        </w:rPr>
        <w:t xml:space="preserve"> в</w:t>
      </w:r>
      <w:r w:rsidRPr="00B07E95">
        <w:rPr>
          <w:rFonts w:ascii="Times New Roman" w:eastAsia="Times New Roman" w:hAnsi="Times New Roman" w:cs="Times New Roman"/>
          <w:bCs/>
          <w:iCs/>
          <w:sz w:val="24"/>
          <w:szCs w:val="24"/>
        </w:rPr>
        <w:t xml:space="preserve"> течение прошлого </w:t>
      </w:r>
      <w:r w:rsidR="00634335" w:rsidRPr="00B07E95">
        <w:rPr>
          <w:rFonts w:ascii="Times New Roman" w:eastAsia="Times New Roman" w:hAnsi="Times New Roman" w:cs="Times New Roman"/>
          <w:bCs/>
          <w:iCs/>
          <w:sz w:val="24"/>
          <w:szCs w:val="24"/>
        </w:rPr>
        <w:t>года не</w:t>
      </w:r>
      <w:r w:rsidRPr="00B07E95">
        <w:rPr>
          <w:rFonts w:ascii="Times New Roman" w:eastAsia="Times New Roman" w:hAnsi="Times New Roman" w:cs="Times New Roman"/>
          <w:bCs/>
          <w:iCs/>
          <w:sz w:val="24"/>
          <w:szCs w:val="24"/>
        </w:rPr>
        <w:t xml:space="preserve"> было отмечено. В </w:t>
      </w:r>
      <w:r w:rsidR="00BF09F8" w:rsidRPr="00B07E95">
        <w:rPr>
          <w:rFonts w:ascii="Times New Roman" w:eastAsia="Times New Roman" w:hAnsi="Times New Roman" w:cs="Times New Roman"/>
          <w:bCs/>
          <w:iCs/>
          <w:sz w:val="24"/>
          <w:szCs w:val="24"/>
        </w:rPr>
        <w:t>целом, списание</w:t>
      </w:r>
      <w:r w:rsidRPr="00B07E95">
        <w:rPr>
          <w:rFonts w:ascii="Times New Roman" w:eastAsia="Times New Roman" w:hAnsi="Times New Roman" w:cs="Times New Roman"/>
          <w:bCs/>
          <w:iCs/>
          <w:sz w:val="24"/>
          <w:szCs w:val="24"/>
        </w:rPr>
        <w:t xml:space="preserve"> из единого библиотечного фонда Зиминского района составило 1,5 </w:t>
      </w:r>
      <w:r w:rsidR="00634335" w:rsidRPr="00B07E95">
        <w:rPr>
          <w:rFonts w:ascii="Times New Roman" w:eastAsia="Times New Roman" w:hAnsi="Times New Roman" w:cs="Times New Roman"/>
          <w:bCs/>
          <w:iCs/>
          <w:sz w:val="24"/>
          <w:szCs w:val="24"/>
        </w:rPr>
        <w:t>% от</w:t>
      </w:r>
      <w:r w:rsidRPr="00B07E95">
        <w:rPr>
          <w:rFonts w:ascii="Times New Roman" w:eastAsia="Times New Roman" w:hAnsi="Times New Roman" w:cs="Times New Roman"/>
          <w:bCs/>
          <w:iCs/>
          <w:sz w:val="24"/>
          <w:szCs w:val="24"/>
        </w:rPr>
        <w:t xml:space="preserve"> </w:t>
      </w:r>
      <w:r w:rsidR="00634335" w:rsidRPr="00B07E95">
        <w:rPr>
          <w:rFonts w:ascii="Times New Roman" w:eastAsia="Times New Roman" w:hAnsi="Times New Roman" w:cs="Times New Roman"/>
          <w:bCs/>
          <w:iCs/>
          <w:sz w:val="24"/>
          <w:szCs w:val="24"/>
        </w:rPr>
        <w:t>общего состава единого</w:t>
      </w:r>
      <w:r w:rsidRPr="00B07E95">
        <w:rPr>
          <w:rFonts w:ascii="Times New Roman" w:eastAsia="Times New Roman" w:hAnsi="Times New Roman" w:cs="Times New Roman"/>
          <w:bCs/>
          <w:iCs/>
          <w:sz w:val="24"/>
          <w:szCs w:val="24"/>
        </w:rPr>
        <w:t xml:space="preserve"> фонда.  По сравнению с 2019 годом, в прошедшем году списание документов состоялось на 1088 экземпляров больше. Выбытие документов из единого библиотечного фонда Зиминского района превышает поступление документов в фонд в связи </w:t>
      </w:r>
      <w:r w:rsidR="00BF09F8" w:rsidRPr="00B07E95">
        <w:rPr>
          <w:rFonts w:ascii="Times New Roman" w:eastAsia="Times New Roman" w:hAnsi="Times New Roman" w:cs="Times New Roman"/>
          <w:bCs/>
          <w:iCs/>
          <w:sz w:val="24"/>
          <w:szCs w:val="24"/>
        </w:rPr>
        <w:t>с недостаточным</w:t>
      </w:r>
      <w:r w:rsidRPr="00B07E95">
        <w:rPr>
          <w:rFonts w:ascii="Times New Roman" w:eastAsia="Times New Roman" w:hAnsi="Times New Roman" w:cs="Times New Roman"/>
          <w:bCs/>
          <w:iCs/>
          <w:sz w:val="24"/>
          <w:szCs w:val="24"/>
        </w:rPr>
        <w:t xml:space="preserve"> количеством новых поступлений. </w:t>
      </w:r>
    </w:p>
    <w:p w:rsidR="001C475E" w:rsidRPr="00B07E95" w:rsidRDefault="001C475E" w:rsidP="00B07E95">
      <w:pPr>
        <w:spacing w:after="0" w:line="240" w:lineRule="auto"/>
        <w:ind w:left="709"/>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12. Выбытие по причинам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2"/>
        <w:gridCol w:w="1583"/>
        <w:gridCol w:w="2787"/>
      </w:tblGrid>
      <w:tr w:rsidR="001C475E" w:rsidRPr="00B07E95" w:rsidTr="006B74C2">
        <w:trPr>
          <w:jc w:val="center"/>
        </w:trPr>
        <w:tc>
          <w:tcPr>
            <w:tcW w:w="651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Причины исключения изданий</w:t>
            </w:r>
          </w:p>
        </w:tc>
        <w:tc>
          <w:tcPr>
            <w:tcW w:w="1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1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экз.</w:t>
            </w:r>
          </w:p>
        </w:tc>
        <w:tc>
          <w:tcPr>
            <w:tcW w:w="27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выбытия в 2020 г.</w:t>
            </w:r>
          </w:p>
        </w:tc>
      </w:tr>
      <w:tr w:rsidR="001C475E" w:rsidRPr="00B07E95" w:rsidTr="006B74C2">
        <w:trPr>
          <w:jc w:val="center"/>
        </w:trPr>
        <w:tc>
          <w:tcPr>
            <w:tcW w:w="651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Утеряно читателями</w:t>
            </w:r>
          </w:p>
        </w:tc>
        <w:tc>
          <w:tcPr>
            <w:tcW w:w="1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68</w:t>
            </w:r>
          </w:p>
        </w:tc>
        <w:tc>
          <w:tcPr>
            <w:tcW w:w="27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3,0</w:t>
            </w:r>
          </w:p>
        </w:tc>
      </w:tr>
      <w:tr w:rsidR="001C475E" w:rsidRPr="00B07E95" w:rsidTr="006B74C2">
        <w:trPr>
          <w:jc w:val="center"/>
        </w:trPr>
        <w:tc>
          <w:tcPr>
            <w:tcW w:w="651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 в детских библиотеках</w:t>
            </w:r>
          </w:p>
        </w:tc>
        <w:tc>
          <w:tcPr>
            <w:tcW w:w="1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47</w:t>
            </w:r>
          </w:p>
        </w:tc>
        <w:tc>
          <w:tcPr>
            <w:tcW w:w="27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w:t>
            </w:r>
          </w:p>
        </w:tc>
      </w:tr>
      <w:tr w:rsidR="001C475E" w:rsidRPr="00B07E95" w:rsidTr="006B74C2">
        <w:trPr>
          <w:jc w:val="center"/>
        </w:trPr>
        <w:tc>
          <w:tcPr>
            <w:tcW w:w="651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Недостача (по результатам проверок библ. фонда)</w:t>
            </w:r>
          </w:p>
        </w:tc>
        <w:tc>
          <w:tcPr>
            <w:tcW w:w="1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7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jc w:val="center"/>
        </w:trPr>
        <w:tc>
          <w:tcPr>
            <w:tcW w:w="651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 в детских библиотеках</w:t>
            </w:r>
          </w:p>
        </w:tc>
        <w:tc>
          <w:tcPr>
            <w:tcW w:w="1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7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jc w:val="center"/>
        </w:trPr>
        <w:tc>
          <w:tcPr>
            <w:tcW w:w="651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 ветхости</w:t>
            </w:r>
          </w:p>
        </w:tc>
        <w:tc>
          <w:tcPr>
            <w:tcW w:w="1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2352</w:t>
            </w:r>
          </w:p>
        </w:tc>
        <w:tc>
          <w:tcPr>
            <w:tcW w:w="27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97,0</w:t>
            </w:r>
          </w:p>
        </w:tc>
      </w:tr>
      <w:tr w:rsidR="001C475E" w:rsidRPr="00B07E95" w:rsidTr="006B74C2">
        <w:trPr>
          <w:jc w:val="center"/>
        </w:trPr>
        <w:tc>
          <w:tcPr>
            <w:tcW w:w="651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 в детских библиотеках</w:t>
            </w:r>
          </w:p>
        </w:tc>
        <w:tc>
          <w:tcPr>
            <w:tcW w:w="1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362</w:t>
            </w:r>
          </w:p>
        </w:tc>
        <w:tc>
          <w:tcPr>
            <w:tcW w:w="27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15,0</w:t>
            </w:r>
          </w:p>
        </w:tc>
      </w:tr>
      <w:tr w:rsidR="001C475E" w:rsidRPr="00B07E95" w:rsidTr="006B74C2">
        <w:trPr>
          <w:jc w:val="center"/>
        </w:trPr>
        <w:tc>
          <w:tcPr>
            <w:tcW w:w="651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дефектность</w:t>
            </w:r>
          </w:p>
        </w:tc>
        <w:tc>
          <w:tcPr>
            <w:tcW w:w="1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7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jc w:val="center"/>
        </w:trPr>
        <w:tc>
          <w:tcPr>
            <w:tcW w:w="651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непрофильность</w:t>
            </w:r>
          </w:p>
        </w:tc>
        <w:tc>
          <w:tcPr>
            <w:tcW w:w="1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7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jc w:val="center"/>
        </w:trPr>
        <w:tc>
          <w:tcPr>
            <w:tcW w:w="651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Устаревшие по содержанию</w:t>
            </w:r>
          </w:p>
        </w:tc>
        <w:tc>
          <w:tcPr>
            <w:tcW w:w="1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7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jc w:val="center"/>
        </w:trPr>
        <w:tc>
          <w:tcPr>
            <w:tcW w:w="651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Иное (укажите конкретную причину: перераспределено, пожар, затопление)</w:t>
            </w:r>
          </w:p>
        </w:tc>
        <w:tc>
          <w:tcPr>
            <w:tcW w:w="1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7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bl>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4.2.2. Выдача документов библиотечного фонда, в том числе по видам документов, по тематике:</w:t>
      </w: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Выдача документов библиотечного фонда библиотек Зиминского района осуществляется в соответствие с Правилами пользования библиотеками. К услугам пользователей были предоставлены все виды документов, имеющиеся в фондах библиотек: книги, брошюры, журналы, газеты, аудиовизуальные </w:t>
      </w:r>
      <w:r w:rsidR="00BF09F8" w:rsidRPr="00B07E95">
        <w:rPr>
          <w:rFonts w:ascii="Times New Roman" w:eastAsia="Times New Roman" w:hAnsi="Times New Roman" w:cs="Times New Roman"/>
          <w:bCs/>
          <w:iCs/>
          <w:sz w:val="24"/>
          <w:szCs w:val="24"/>
        </w:rPr>
        <w:t>документы, электронные</w:t>
      </w:r>
      <w:r w:rsidRPr="00B07E95">
        <w:rPr>
          <w:rFonts w:ascii="Times New Roman" w:eastAsia="Times New Roman" w:hAnsi="Times New Roman" w:cs="Times New Roman"/>
          <w:bCs/>
          <w:iCs/>
          <w:sz w:val="24"/>
          <w:szCs w:val="24"/>
        </w:rPr>
        <w:t xml:space="preserve"> издания.  </w:t>
      </w:r>
      <w:r w:rsidR="00BF09F8" w:rsidRPr="00B07E95">
        <w:rPr>
          <w:rFonts w:ascii="Times New Roman" w:eastAsia="Times New Roman" w:hAnsi="Times New Roman" w:cs="Times New Roman"/>
          <w:bCs/>
          <w:iCs/>
          <w:sz w:val="24"/>
          <w:szCs w:val="24"/>
        </w:rPr>
        <w:t>Анализируя документовыдачу</w:t>
      </w:r>
      <w:r w:rsidRPr="00B07E95">
        <w:rPr>
          <w:rFonts w:ascii="Times New Roman" w:eastAsia="Times New Roman" w:hAnsi="Times New Roman" w:cs="Times New Roman"/>
          <w:bCs/>
          <w:iCs/>
          <w:sz w:val="24"/>
          <w:szCs w:val="24"/>
        </w:rPr>
        <w:t xml:space="preserve"> библиотек Зиминского района, </w:t>
      </w:r>
      <w:r w:rsidR="00292AA1" w:rsidRPr="00B07E95">
        <w:rPr>
          <w:rFonts w:ascii="Times New Roman" w:eastAsia="Times New Roman" w:hAnsi="Times New Roman" w:cs="Times New Roman"/>
          <w:bCs/>
          <w:iCs/>
          <w:sz w:val="24"/>
          <w:szCs w:val="24"/>
        </w:rPr>
        <w:t xml:space="preserve">можно отметить, что </w:t>
      </w:r>
      <w:r w:rsidRPr="00B07E95">
        <w:rPr>
          <w:rFonts w:ascii="Times New Roman" w:eastAsia="Times New Roman" w:hAnsi="Times New Roman" w:cs="Times New Roman"/>
          <w:bCs/>
          <w:iCs/>
          <w:sz w:val="24"/>
          <w:szCs w:val="24"/>
        </w:rPr>
        <w:t xml:space="preserve">рейтинг самых популярных видов документов, выданных пользователям, возглавляют книги.  На </w:t>
      </w:r>
      <w:r w:rsidR="00BF09F8" w:rsidRPr="00B07E95">
        <w:rPr>
          <w:rFonts w:ascii="Times New Roman" w:eastAsia="Times New Roman" w:hAnsi="Times New Roman" w:cs="Times New Roman"/>
          <w:bCs/>
          <w:iCs/>
          <w:sz w:val="24"/>
          <w:szCs w:val="24"/>
        </w:rPr>
        <w:t>втором месте</w:t>
      </w:r>
      <w:r w:rsidRPr="00B07E95">
        <w:rPr>
          <w:rFonts w:ascii="Times New Roman" w:eastAsia="Times New Roman" w:hAnsi="Times New Roman" w:cs="Times New Roman"/>
          <w:bCs/>
          <w:iCs/>
          <w:sz w:val="24"/>
          <w:szCs w:val="24"/>
        </w:rPr>
        <w:t xml:space="preserve"> находятся журналы.  </w:t>
      </w:r>
      <w:r w:rsidR="00BF09F8" w:rsidRPr="00B07E95">
        <w:rPr>
          <w:rFonts w:ascii="Times New Roman" w:eastAsia="Times New Roman" w:hAnsi="Times New Roman" w:cs="Times New Roman"/>
          <w:bCs/>
          <w:iCs/>
          <w:sz w:val="24"/>
          <w:szCs w:val="24"/>
        </w:rPr>
        <w:t>Третье место</w:t>
      </w:r>
      <w:r w:rsidRPr="00B07E95">
        <w:rPr>
          <w:rFonts w:ascii="Times New Roman" w:eastAsia="Times New Roman" w:hAnsi="Times New Roman" w:cs="Times New Roman"/>
          <w:bCs/>
          <w:iCs/>
          <w:sz w:val="24"/>
          <w:szCs w:val="24"/>
        </w:rPr>
        <w:t xml:space="preserve"> заняли газеты. На четвертом месте отмечены электронные издания. Пятое </w:t>
      </w:r>
      <w:r w:rsidR="00BF09F8" w:rsidRPr="00B07E95">
        <w:rPr>
          <w:rFonts w:ascii="Times New Roman" w:eastAsia="Times New Roman" w:hAnsi="Times New Roman" w:cs="Times New Roman"/>
          <w:bCs/>
          <w:iCs/>
          <w:sz w:val="24"/>
          <w:szCs w:val="24"/>
        </w:rPr>
        <w:t>место определили</w:t>
      </w:r>
      <w:r w:rsidRPr="00B07E95">
        <w:rPr>
          <w:rFonts w:ascii="Times New Roman" w:eastAsia="Times New Roman" w:hAnsi="Times New Roman" w:cs="Times New Roman"/>
          <w:bCs/>
          <w:iCs/>
          <w:sz w:val="24"/>
          <w:szCs w:val="24"/>
        </w:rPr>
        <w:t xml:space="preserve"> аудиовизуальным документам.  </w:t>
      </w:r>
      <w:r w:rsidR="00BF09F8" w:rsidRPr="00B07E95">
        <w:rPr>
          <w:rFonts w:ascii="Times New Roman" w:eastAsia="Times New Roman" w:hAnsi="Times New Roman" w:cs="Times New Roman"/>
          <w:bCs/>
          <w:iCs/>
          <w:sz w:val="24"/>
          <w:szCs w:val="24"/>
        </w:rPr>
        <w:t>Шестое место</w:t>
      </w:r>
      <w:r w:rsidRPr="00B07E95">
        <w:rPr>
          <w:rFonts w:ascii="Times New Roman" w:eastAsia="Times New Roman" w:hAnsi="Times New Roman" w:cs="Times New Roman"/>
          <w:bCs/>
          <w:iCs/>
          <w:sz w:val="24"/>
          <w:szCs w:val="24"/>
        </w:rPr>
        <w:t xml:space="preserve"> </w:t>
      </w:r>
      <w:r w:rsidR="00BF09F8" w:rsidRPr="00B07E95">
        <w:rPr>
          <w:rFonts w:ascii="Times New Roman" w:eastAsia="Times New Roman" w:hAnsi="Times New Roman" w:cs="Times New Roman"/>
          <w:bCs/>
          <w:iCs/>
          <w:sz w:val="24"/>
          <w:szCs w:val="24"/>
        </w:rPr>
        <w:t>отвели брошюрам</w:t>
      </w:r>
      <w:r w:rsidRPr="00B07E95">
        <w:rPr>
          <w:rFonts w:ascii="Times New Roman" w:eastAsia="Times New Roman" w:hAnsi="Times New Roman" w:cs="Times New Roman"/>
          <w:bCs/>
          <w:iCs/>
          <w:sz w:val="24"/>
          <w:szCs w:val="24"/>
        </w:rPr>
        <w:t>. Этот факт подтверждает, что книга была и будет востребованной во все времена, однако</w:t>
      </w:r>
      <w:r w:rsidR="00292AA1" w:rsidRPr="00B07E95">
        <w:rPr>
          <w:rFonts w:ascii="Times New Roman" w:eastAsia="Times New Roman" w:hAnsi="Times New Roman" w:cs="Times New Roman"/>
          <w:bCs/>
          <w:iCs/>
          <w:sz w:val="24"/>
          <w:szCs w:val="24"/>
        </w:rPr>
        <w:t>,</w:t>
      </w:r>
      <w:r w:rsidRPr="00B07E95">
        <w:rPr>
          <w:rFonts w:ascii="Times New Roman" w:eastAsia="Times New Roman" w:hAnsi="Times New Roman" w:cs="Times New Roman"/>
          <w:bCs/>
          <w:iCs/>
          <w:sz w:val="24"/>
          <w:szCs w:val="24"/>
        </w:rPr>
        <w:t xml:space="preserve"> к </w:t>
      </w:r>
      <w:r w:rsidR="00BF09F8" w:rsidRPr="00B07E95">
        <w:rPr>
          <w:rFonts w:ascii="Times New Roman" w:eastAsia="Times New Roman" w:hAnsi="Times New Roman" w:cs="Times New Roman"/>
          <w:bCs/>
          <w:iCs/>
          <w:sz w:val="24"/>
          <w:szCs w:val="24"/>
        </w:rPr>
        <w:t>сожалению, обновляемость</w:t>
      </w:r>
      <w:r w:rsidRPr="00B07E95">
        <w:rPr>
          <w:rFonts w:ascii="Times New Roman" w:eastAsia="Times New Roman" w:hAnsi="Times New Roman" w:cs="Times New Roman"/>
          <w:bCs/>
          <w:iCs/>
          <w:sz w:val="24"/>
          <w:szCs w:val="24"/>
        </w:rPr>
        <w:t xml:space="preserve"> единого библиотечного фонда новыми книгами недостаточная. </w:t>
      </w: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Периодические </w:t>
      </w:r>
      <w:r w:rsidR="00BF09F8" w:rsidRPr="00B07E95">
        <w:rPr>
          <w:rFonts w:ascii="Times New Roman" w:eastAsia="Times New Roman" w:hAnsi="Times New Roman" w:cs="Times New Roman"/>
          <w:bCs/>
          <w:iCs/>
          <w:sz w:val="24"/>
          <w:szCs w:val="24"/>
        </w:rPr>
        <w:t>издания пользователи</w:t>
      </w:r>
      <w:r w:rsidRPr="00B07E95">
        <w:rPr>
          <w:rFonts w:ascii="Times New Roman" w:eastAsia="Times New Roman" w:hAnsi="Times New Roman" w:cs="Times New Roman"/>
          <w:bCs/>
          <w:iCs/>
          <w:sz w:val="24"/>
          <w:szCs w:val="24"/>
        </w:rPr>
        <w:t xml:space="preserve"> читал</w:t>
      </w:r>
      <w:r w:rsidR="00292AA1" w:rsidRPr="00B07E95">
        <w:rPr>
          <w:rFonts w:ascii="Times New Roman" w:eastAsia="Times New Roman" w:hAnsi="Times New Roman" w:cs="Times New Roman"/>
          <w:bCs/>
          <w:iCs/>
          <w:sz w:val="24"/>
          <w:szCs w:val="24"/>
        </w:rPr>
        <w:t xml:space="preserve">и не только </w:t>
      </w:r>
      <w:r w:rsidR="00BF09F8" w:rsidRPr="00B07E95">
        <w:rPr>
          <w:rFonts w:ascii="Times New Roman" w:eastAsia="Times New Roman" w:hAnsi="Times New Roman" w:cs="Times New Roman"/>
          <w:bCs/>
          <w:iCs/>
          <w:sz w:val="24"/>
          <w:szCs w:val="24"/>
        </w:rPr>
        <w:t>новые, использовали подшивки</w:t>
      </w:r>
      <w:r w:rsidRPr="00B07E95">
        <w:rPr>
          <w:rFonts w:ascii="Times New Roman" w:eastAsia="Times New Roman" w:hAnsi="Times New Roman" w:cs="Times New Roman"/>
          <w:bCs/>
          <w:iCs/>
          <w:sz w:val="24"/>
          <w:szCs w:val="24"/>
        </w:rPr>
        <w:t xml:space="preserve"> периодических изданий прошлых лет. В прошедшем году у взрослых пользователей были популярны газеты: «Вестник района», </w:t>
      </w:r>
      <w:r w:rsidR="00BF09F8" w:rsidRPr="00B07E95">
        <w:rPr>
          <w:rFonts w:ascii="Times New Roman" w:eastAsia="Times New Roman" w:hAnsi="Times New Roman" w:cs="Times New Roman"/>
          <w:bCs/>
          <w:iCs/>
          <w:sz w:val="24"/>
          <w:szCs w:val="24"/>
        </w:rPr>
        <w:t>«Новые</w:t>
      </w:r>
      <w:r w:rsidRPr="00B07E95">
        <w:rPr>
          <w:rFonts w:ascii="Times New Roman" w:eastAsia="Times New Roman" w:hAnsi="Times New Roman" w:cs="Times New Roman"/>
          <w:bCs/>
          <w:iCs/>
          <w:sz w:val="24"/>
          <w:szCs w:val="24"/>
        </w:rPr>
        <w:t xml:space="preserve"> горизонты»</w:t>
      </w:r>
      <w:r w:rsidR="00BF09F8" w:rsidRPr="00B07E95">
        <w:rPr>
          <w:rFonts w:ascii="Times New Roman" w:eastAsia="Times New Roman" w:hAnsi="Times New Roman" w:cs="Times New Roman"/>
          <w:bCs/>
          <w:iCs/>
          <w:sz w:val="24"/>
          <w:szCs w:val="24"/>
        </w:rPr>
        <w:t>», «Дачный</w:t>
      </w:r>
      <w:r w:rsidRPr="00B07E95">
        <w:rPr>
          <w:rFonts w:ascii="Times New Roman" w:eastAsia="Times New Roman" w:hAnsi="Times New Roman" w:cs="Times New Roman"/>
          <w:bCs/>
          <w:iCs/>
          <w:sz w:val="24"/>
          <w:szCs w:val="24"/>
        </w:rPr>
        <w:t xml:space="preserve"> совет</w:t>
      </w:r>
      <w:r w:rsidR="00BF09F8"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Удивительное рядом</w:t>
      </w:r>
      <w:r w:rsidR="00BF09F8"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Душевные встречи</w:t>
      </w:r>
      <w:r w:rsidR="00BF09F8"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 xml:space="preserve">И жизнь и </w:t>
      </w:r>
      <w:r w:rsidR="00BF09F8" w:rsidRPr="00B07E95">
        <w:rPr>
          <w:rFonts w:ascii="Times New Roman" w:eastAsia="Times New Roman" w:hAnsi="Times New Roman" w:cs="Times New Roman"/>
          <w:bCs/>
          <w:iCs/>
          <w:sz w:val="24"/>
          <w:szCs w:val="24"/>
        </w:rPr>
        <w:t>слёзы,</w:t>
      </w:r>
      <w:r w:rsidRPr="00B07E95">
        <w:rPr>
          <w:rFonts w:ascii="Times New Roman" w:eastAsia="Times New Roman" w:hAnsi="Times New Roman" w:cs="Times New Roman"/>
          <w:bCs/>
          <w:iCs/>
          <w:sz w:val="24"/>
          <w:szCs w:val="24"/>
        </w:rPr>
        <w:t xml:space="preserve"> и любовь</w:t>
      </w:r>
      <w:r w:rsidR="00BF09F8"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Ноль затрат. Домашний лекарь</w:t>
      </w:r>
      <w:r w:rsidR="00BF09F8"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 xml:space="preserve">Жить - не тужить. Сад. Огород. Подворье». Были востребованы </w:t>
      </w:r>
      <w:r w:rsidR="00BF09F8" w:rsidRPr="00B07E95">
        <w:rPr>
          <w:rFonts w:ascii="Times New Roman" w:eastAsia="Times New Roman" w:hAnsi="Times New Roman" w:cs="Times New Roman"/>
          <w:bCs/>
          <w:iCs/>
          <w:sz w:val="24"/>
          <w:szCs w:val="24"/>
        </w:rPr>
        <w:t>журналы: «</w:t>
      </w:r>
      <w:r w:rsidRPr="00B07E95">
        <w:rPr>
          <w:rFonts w:ascii="Times New Roman" w:eastAsia="Times New Roman" w:hAnsi="Times New Roman" w:cs="Times New Roman"/>
          <w:bCs/>
          <w:iCs/>
          <w:sz w:val="24"/>
          <w:szCs w:val="24"/>
        </w:rPr>
        <w:t>Сельская новь</w:t>
      </w:r>
      <w:r w:rsidR="00BF09F8"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Тысяча советов</w:t>
      </w:r>
      <w:r w:rsidR="00BF09F8"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 xml:space="preserve">Чем развлечь гостей», «Приусадебный сад, огород, подворье». Пользователи детского </w:t>
      </w:r>
      <w:r w:rsidR="00BF09F8" w:rsidRPr="00B07E95">
        <w:rPr>
          <w:rFonts w:ascii="Times New Roman" w:eastAsia="Times New Roman" w:hAnsi="Times New Roman" w:cs="Times New Roman"/>
          <w:bCs/>
          <w:iCs/>
          <w:sz w:val="24"/>
          <w:szCs w:val="24"/>
        </w:rPr>
        <w:t>возраста с</w:t>
      </w:r>
      <w:r w:rsidRPr="00B07E95">
        <w:rPr>
          <w:rFonts w:ascii="Times New Roman" w:eastAsia="Times New Roman" w:hAnsi="Times New Roman" w:cs="Times New Roman"/>
          <w:bCs/>
          <w:iCs/>
          <w:sz w:val="24"/>
          <w:szCs w:val="24"/>
        </w:rPr>
        <w:t xml:space="preserve"> удовольствием читали журналы: «Ежик», «Непоседа</w:t>
      </w:r>
      <w:r w:rsidR="00BF09F8"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Кузя и его друзья</w:t>
      </w:r>
      <w:r w:rsidR="00BF09F8"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Сибирячек», «Глобус», «Свирелька», «Фантазёры</w:t>
      </w:r>
      <w:r w:rsidR="00BF09F8"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Почемучкам обо всём на свете</w:t>
      </w:r>
      <w:r w:rsidR="00BF09F8"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 xml:space="preserve">Волшебный». </w:t>
      </w:r>
    </w:p>
    <w:p w:rsidR="001C475E" w:rsidRPr="00B07E95" w:rsidRDefault="001C475E" w:rsidP="00BF09F8">
      <w:pPr>
        <w:pStyle w:val="af4"/>
        <w:spacing w:line="240" w:lineRule="auto"/>
        <w:ind w:left="-142"/>
        <w:jc w:val="both"/>
        <w:rPr>
          <w:rFonts w:ascii="Times New Roman" w:eastAsia="Times New Roman" w:hAnsi="Times New Roman"/>
          <w:bCs/>
          <w:iCs/>
          <w:sz w:val="24"/>
          <w:szCs w:val="24"/>
        </w:rPr>
      </w:pP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Электронные издания были востребованы</w:t>
      </w:r>
      <w:r w:rsidR="00292AA1" w:rsidRPr="00B07E95">
        <w:rPr>
          <w:rFonts w:ascii="Times New Roman" w:eastAsia="Times New Roman" w:hAnsi="Times New Roman" w:cs="Times New Roman"/>
          <w:bCs/>
          <w:iCs/>
          <w:sz w:val="24"/>
          <w:szCs w:val="24"/>
        </w:rPr>
        <w:t xml:space="preserve"> активнее </w:t>
      </w:r>
      <w:r w:rsidRPr="00B07E95">
        <w:rPr>
          <w:rFonts w:ascii="Times New Roman" w:eastAsia="Times New Roman" w:hAnsi="Times New Roman" w:cs="Times New Roman"/>
          <w:bCs/>
          <w:iCs/>
          <w:sz w:val="24"/>
          <w:szCs w:val="24"/>
        </w:rPr>
        <w:t>молодёжной и подростковой категориями пользователей. Среди наиболее спрашиваемых ими изданий: «Озеро Байкал», «От Байкала до Саян», «Тальцы», «Компьютерный тренажёр русского языка», «Победа одна на всех. Приангарье</w:t>
      </w:r>
      <w:r w:rsidR="00BF09F8"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Наши земляки – защитники», «Учим английские слова», «Встречаем новый год», «Энциклопедия профессий Кирилла», «Детская энциклопедия Кирилла и Мефодия», «Мои любимцы», «Лунтик учит уроки». Взрослая категория пользователей обращалась к электронным изданиям: «Рыбалка в Прибайкалье», «Охота в Прибайкалье», «Золотая книга домашних заготовок», «Настольная книга садоводов», «Снятие алкогольной зависимости», «Большая медицинская энциклопедия», «Энциклопедия здоровья», «Осенний круиз», «Посвящение Байкалом».</w:t>
      </w:r>
    </w:p>
    <w:p w:rsidR="001C475E" w:rsidRPr="00B07E95" w:rsidRDefault="001C475E" w:rsidP="00BF09F8">
      <w:pPr>
        <w:pStyle w:val="af4"/>
        <w:spacing w:line="240" w:lineRule="auto"/>
        <w:ind w:left="-142"/>
        <w:jc w:val="both"/>
        <w:rPr>
          <w:rFonts w:ascii="Times New Roman" w:eastAsia="Times New Roman" w:hAnsi="Times New Roman"/>
          <w:bCs/>
          <w:iCs/>
          <w:sz w:val="24"/>
          <w:szCs w:val="24"/>
        </w:rPr>
      </w:pP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Наибольший спрос пользователей в библиотеках Зиминского </w:t>
      </w:r>
      <w:r w:rsidR="00BF09F8" w:rsidRPr="00B07E95">
        <w:rPr>
          <w:rFonts w:ascii="Times New Roman" w:eastAsia="Times New Roman" w:hAnsi="Times New Roman" w:cs="Times New Roman"/>
          <w:bCs/>
          <w:iCs/>
          <w:sz w:val="24"/>
          <w:szCs w:val="24"/>
        </w:rPr>
        <w:t>района отмечается на документы</w:t>
      </w:r>
      <w:r w:rsidRPr="00B07E95">
        <w:rPr>
          <w:rFonts w:ascii="Times New Roman" w:eastAsia="Times New Roman" w:hAnsi="Times New Roman" w:cs="Times New Roman"/>
          <w:bCs/>
          <w:iCs/>
          <w:sz w:val="24"/>
          <w:szCs w:val="24"/>
        </w:rPr>
        <w:t xml:space="preserve"> по темам: исторические </w:t>
      </w:r>
      <w:r w:rsidR="00BF09F8" w:rsidRPr="00B07E95">
        <w:rPr>
          <w:rFonts w:ascii="Times New Roman" w:eastAsia="Times New Roman" w:hAnsi="Times New Roman" w:cs="Times New Roman"/>
          <w:bCs/>
          <w:iCs/>
          <w:sz w:val="24"/>
          <w:szCs w:val="24"/>
        </w:rPr>
        <w:t>приключения, военные</w:t>
      </w:r>
      <w:r w:rsidRPr="00B07E95">
        <w:rPr>
          <w:rFonts w:ascii="Times New Roman" w:eastAsia="Times New Roman" w:hAnsi="Times New Roman" w:cs="Times New Roman"/>
          <w:bCs/>
          <w:iCs/>
          <w:sz w:val="24"/>
          <w:szCs w:val="24"/>
        </w:rPr>
        <w:t xml:space="preserve"> истории, фантастика, детективы, любовные истории, </w:t>
      </w:r>
      <w:r w:rsidR="00BF09F8" w:rsidRPr="00B07E95">
        <w:rPr>
          <w:rFonts w:ascii="Times New Roman" w:eastAsia="Times New Roman" w:hAnsi="Times New Roman" w:cs="Times New Roman"/>
          <w:bCs/>
          <w:iCs/>
          <w:sz w:val="24"/>
          <w:szCs w:val="24"/>
        </w:rPr>
        <w:t>кулинария, техника</w:t>
      </w:r>
      <w:r w:rsidRPr="00B07E95">
        <w:rPr>
          <w:rFonts w:ascii="Times New Roman" w:eastAsia="Times New Roman" w:hAnsi="Times New Roman" w:cs="Times New Roman"/>
          <w:bCs/>
          <w:iCs/>
          <w:sz w:val="24"/>
          <w:szCs w:val="24"/>
        </w:rPr>
        <w:t xml:space="preserve">, индивидуальное строительство, домоводство, вязание, лечебная физкультура, спорт, педагогика, психология, словари, справочники, энциклопедии. Наименьшим спросом в библиотеках района пользуются: документы по языкознанию, физике, химии, религии, политике. </w:t>
      </w: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У читателей детей и подростков: наименьшим спросом пользуются книги по психологии, цветоводству, общественно- </w:t>
      </w:r>
      <w:r w:rsidR="00BF09F8" w:rsidRPr="00B07E95">
        <w:rPr>
          <w:rFonts w:ascii="Times New Roman" w:eastAsia="Times New Roman" w:hAnsi="Times New Roman" w:cs="Times New Roman"/>
          <w:bCs/>
          <w:iCs/>
          <w:sz w:val="24"/>
          <w:szCs w:val="24"/>
        </w:rPr>
        <w:t>политической литературе</w:t>
      </w:r>
      <w:r w:rsidRPr="00B07E95">
        <w:rPr>
          <w:rFonts w:ascii="Times New Roman" w:eastAsia="Times New Roman" w:hAnsi="Times New Roman" w:cs="Times New Roman"/>
          <w:bCs/>
          <w:iCs/>
          <w:sz w:val="24"/>
          <w:szCs w:val="24"/>
        </w:rPr>
        <w:t>.</w:t>
      </w: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Для того, </w:t>
      </w:r>
      <w:r w:rsidR="00BF09F8" w:rsidRPr="00B07E95">
        <w:rPr>
          <w:rFonts w:ascii="Times New Roman" w:eastAsia="Times New Roman" w:hAnsi="Times New Roman" w:cs="Times New Roman"/>
          <w:bCs/>
          <w:iCs/>
          <w:sz w:val="24"/>
          <w:szCs w:val="24"/>
        </w:rPr>
        <w:t>чтобы привлечь</w:t>
      </w:r>
      <w:r w:rsidRPr="00B07E95">
        <w:rPr>
          <w:rFonts w:ascii="Times New Roman" w:eastAsia="Times New Roman" w:hAnsi="Times New Roman" w:cs="Times New Roman"/>
          <w:bCs/>
          <w:iCs/>
          <w:sz w:val="24"/>
          <w:szCs w:val="24"/>
        </w:rPr>
        <w:t xml:space="preserve"> интерес к библиотечному фонду, в библиотеках были оформлены выставки на различные актуальные темы, выставки размещали в </w:t>
      </w:r>
      <w:r w:rsidR="00BF09F8" w:rsidRPr="00B07E95">
        <w:rPr>
          <w:rFonts w:ascii="Times New Roman" w:eastAsia="Times New Roman" w:hAnsi="Times New Roman" w:cs="Times New Roman"/>
          <w:bCs/>
          <w:iCs/>
          <w:sz w:val="24"/>
          <w:szCs w:val="24"/>
        </w:rPr>
        <w:t>социальных сетях</w:t>
      </w:r>
      <w:r w:rsidRPr="00B07E95">
        <w:rPr>
          <w:rFonts w:ascii="Times New Roman" w:eastAsia="Times New Roman" w:hAnsi="Times New Roman" w:cs="Times New Roman"/>
          <w:bCs/>
          <w:iCs/>
          <w:sz w:val="24"/>
          <w:szCs w:val="24"/>
        </w:rPr>
        <w:t xml:space="preserve"> и мессенджерах. </w:t>
      </w: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4.2.3. Работа с отказами в библиотеках.</w:t>
      </w: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Общее количество отказов в библиотеках Зиминского района 2020 году -</w:t>
      </w:r>
      <w:r w:rsidR="00BF09F8" w:rsidRPr="00B07E95">
        <w:rPr>
          <w:rFonts w:ascii="Times New Roman" w:eastAsia="Times New Roman" w:hAnsi="Times New Roman" w:cs="Times New Roman"/>
          <w:bCs/>
          <w:iCs/>
          <w:sz w:val="24"/>
          <w:szCs w:val="24"/>
        </w:rPr>
        <w:t>163, что</w:t>
      </w:r>
      <w:r w:rsidRPr="00B07E95">
        <w:rPr>
          <w:rFonts w:ascii="Times New Roman" w:eastAsia="Times New Roman" w:hAnsi="Times New Roman" w:cs="Times New Roman"/>
          <w:bCs/>
          <w:iCs/>
          <w:sz w:val="24"/>
          <w:szCs w:val="24"/>
        </w:rPr>
        <w:t xml:space="preserve"> составляет на 6 отказов больше в сравнении с </w:t>
      </w:r>
      <w:r w:rsidR="00BF09F8" w:rsidRPr="00B07E95">
        <w:rPr>
          <w:rFonts w:ascii="Times New Roman" w:eastAsia="Times New Roman" w:hAnsi="Times New Roman" w:cs="Times New Roman"/>
          <w:bCs/>
          <w:iCs/>
          <w:sz w:val="24"/>
          <w:szCs w:val="24"/>
        </w:rPr>
        <w:t>2019 годом</w:t>
      </w:r>
      <w:r w:rsidRPr="00B07E95">
        <w:rPr>
          <w:rFonts w:ascii="Times New Roman" w:eastAsia="Times New Roman" w:hAnsi="Times New Roman" w:cs="Times New Roman"/>
          <w:bCs/>
          <w:iCs/>
          <w:sz w:val="24"/>
          <w:szCs w:val="24"/>
        </w:rPr>
        <w:t>.</w:t>
      </w: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У читателей детей отказов - 52 или на 18 </w:t>
      </w:r>
      <w:r w:rsidR="00BF09F8" w:rsidRPr="00B07E95">
        <w:rPr>
          <w:rFonts w:ascii="Times New Roman" w:eastAsia="Times New Roman" w:hAnsi="Times New Roman" w:cs="Times New Roman"/>
          <w:bCs/>
          <w:iCs/>
          <w:sz w:val="24"/>
          <w:szCs w:val="24"/>
        </w:rPr>
        <w:t>отказов меньше в</w:t>
      </w:r>
      <w:r w:rsidRPr="00B07E95">
        <w:rPr>
          <w:rFonts w:ascii="Times New Roman" w:eastAsia="Times New Roman" w:hAnsi="Times New Roman" w:cs="Times New Roman"/>
          <w:bCs/>
          <w:iCs/>
          <w:sz w:val="24"/>
          <w:szCs w:val="24"/>
        </w:rPr>
        <w:t xml:space="preserve"> сравнении с 2019 годом.</w:t>
      </w: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Причина отказ</w:t>
      </w:r>
      <w:r w:rsidR="00292AA1" w:rsidRPr="00B07E95">
        <w:rPr>
          <w:rFonts w:ascii="Times New Roman" w:eastAsia="Times New Roman" w:hAnsi="Times New Roman" w:cs="Times New Roman"/>
          <w:bCs/>
          <w:iCs/>
          <w:sz w:val="24"/>
          <w:szCs w:val="24"/>
        </w:rPr>
        <w:t xml:space="preserve">ов </w:t>
      </w:r>
      <w:r w:rsidR="00BF09F8" w:rsidRPr="00B07E95">
        <w:rPr>
          <w:rFonts w:ascii="Times New Roman" w:eastAsia="Times New Roman" w:hAnsi="Times New Roman" w:cs="Times New Roman"/>
          <w:bCs/>
          <w:iCs/>
          <w:sz w:val="24"/>
          <w:szCs w:val="24"/>
        </w:rPr>
        <w:t>в библиотеках</w:t>
      </w:r>
      <w:r w:rsidRPr="00B07E95">
        <w:rPr>
          <w:rFonts w:ascii="Times New Roman" w:eastAsia="Times New Roman" w:hAnsi="Times New Roman" w:cs="Times New Roman"/>
          <w:bCs/>
          <w:iCs/>
          <w:sz w:val="24"/>
          <w:szCs w:val="24"/>
        </w:rPr>
        <w:t xml:space="preserve"> следующая: отсутствие д</w:t>
      </w:r>
      <w:r w:rsidR="00292AA1" w:rsidRPr="00B07E95">
        <w:rPr>
          <w:rFonts w:ascii="Times New Roman" w:eastAsia="Times New Roman" w:hAnsi="Times New Roman" w:cs="Times New Roman"/>
          <w:bCs/>
          <w:iCs/>
          <w:sz w:val="24"/>
          <w:szCs w:val="24"/>
        </w:rPr>
        <w:t>окумента в едином фонде</w:t>
      </w:r>
      <w:r w:rsidRPr="00B07E95">
        <w:rPr>
          <w:rFonts w:ascii="Times New Roman" w:eastAsia="Times New Roman" w:hAnsi="Times New Roman" w:cs="Times New Roman"/>
          <w:bCs/>
          <w:iCs/>
          <w:sz w:val="24"/>
          <w:szCs w:val="24"/>
        </w:rPr>
        <w:t>. При обслуживании пользователей – детей, отказы на издания происходят по той же причине.</w:t>
      </w: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 </w:t>
      </w:r>
      <w:r w:rsidR="00BF09F8" w:rsidRPr="00B07E95">
        <w:rPr>
          <w:rFonts w:ascii="Times New Roman" w:eastAsia="Times New Roman" w:hAnsi="Times New Roman" w:cs="Times New Roman"/>
          <w:bCs/>
          <w:iCs/>
          <w:sz w:val="24"/>
          <w:szCs w:val="24"/>
        </w:rPr>
        <w:t>целью ликвидации</w:t>
      </w:r>
      <w:r w:rsidRPr="00B07E95">
        <w:rPr>
          <w:rFonts w:ascii="Times New Roman" w:eastAsia="Times New Roman" w:hAnsi="Times New Roman" w:cs="Times New Roman"/>
          <w:bCs/>
          <w:iCs/>
          <w:sz w:val="24"/>
          <w:szCs w:val="24"/>
        </w:rPr>
        <w:t xml:space="preserve"> </w:t>
      </w:r>
      <w:r w:rsidR="00BF09F8" w:rsidRPr="00B07E95">
        <w:rPr>
          <w:rFonts w:ascii="Times New Roman" w:eastAsia="Times New Roman" w:hAnsi="Times New Roman" w:cs="Times New Roman"/>
          <w:bCs/>
          <w:iCs/>
          <w:sz w:val="24"/>
          <w:szCs w:val="24"/>
        </w:rPr>
        <w:t>отказов библиотеках</w:t>
      </w:r>
      <w:r w:rsidRPr="00B07E95">
        <w:rPr>
          <w:rFonts w:ascii="Times New Roman" w:eastAsia="Times New Roman" w:hAnsi="Times New Roman" w:cs="Times New Roman"/>
          <w:bCs/>
          <w:iCs/>
          <w:sz w:val="24"/>
          <w:szCs w:val="24"/>
        </w:rPr>
        <w:t xml:space="preserve"> Зиминского района проводятся такие мероприятия: </w:t>
      </w:r>
      <w:r w:rsidR="00BF09F8" w:rsidRPr="00B07E95">
        <w:rPr>
          <w:rFonts w:ascii="Times New Roman" w:eastAsia="Times New Roman" w:hAnsi="Times New Roman" w:cs="Times New Roman"/>
          <w:bCs/>
          <w:iCs/>
          <w:sz w:val="24"/>
          <w:szCs w:val="24"/>
        </w:rPr>
        <w:t>предоставление списков недостающей</w:t>
      </w:r>
      <w:r w:rsidRPr="00B07E95">
        <w:rPr>
          <w:rFonts w:ascii="Times New Roman" w:eastAsia="Times New Roman" w:hAnsi="Times New Roman" w:cs="Times New Roman"/>
          <w:bCs/>
          <w:iCs/>
          <w:sz w:val="24"/>
          <w:szCs w:val="24"/>
        </w:rPr>
        <w:t xml:space="preserve"> </w:t>
      </w:r>
      <w:r w:rsidR="00BF09F8" w:rsidRPr="00B07E95">
        <w:rPr>
          <w:rFonts w:ascii="Times New Roman" w:eastAsia="Times New Roman" w:hAnsi="Times New Roman" w:cs="Times New Roman"/>
          <w:bCs/>
          <w:iCs/>
          <w:sz w:val="24"/>
          <w:szCs w:val="24"/>
        </w:rPr>
        <w:t>литературы на</w:t>
      </w:r>
      <w:r w:rsidRPr="00B07E95">
        <w:rPr>
          <w:rFonts w:ascii="Times New Roman" w:eastAsia="Times New Roman" w:hAnsi="Times New Roman" w:cs="Times New Roman"/>
          <w:bCs/>
          <w:iCs/>
          <w:sz w:val="24"/>
          <w:szCs w:val="24"/>
        </w:rPr>
        <w:t xml:space="preserve"> </w:t>
      </w:r>
      <w:r w:rsidR="00BF09F8" w:rsidRPr="00B07E95">
        <w:rPr>
          <w:rFonts w:ascii="Times New Roman" w:eastAsia="Times New Roman" w:hAnsi="Times New Roman" w:cs="Times New Roman"/>
          <w:bCs/>
          <w:iCs/>
          <w:sz w:val="24"/>
          <w:szCs w:val="24"/>
        </w:rPr>
        <w:t>доукомплектование фондов</w:t>
      </w:r>
      <w:r w:rsidRPr="00B07E95">
        <w:rPr>
          <w:rFonts w:ascii="Times New Roman" w:eastAsia="Times New Roman" w:hAnsi="Times New Roman" w:cs="Times New Roman"/>
          <w:bCs/>
          <w:iCs/>
          <w:sz w:val="24"/>
          <w:szCs w:val="24"/>
        </w:rPr>
        <w:t xml:space="preserve"> в ОК и </w:t>
      </w:r>
      <w:proofErr w:type="gramStart"/>
      <w:r w:rsidRPr="00B07E95">
        <w:rPr>
          <w:rFonts w:ascii="Times New Roman" w:eastAsia="Times New Roman" w:hAnsi="Times New Roman" w:cs="Times New Roman"/>
          <w:bCs/>
          <w:iCs/>
          <w:sz w:val="24"/>
          <w:szCs w:val="24"/>
        </w:rPr>
        <w:t>О</w:t>
      </w:r>
      <w:proofErr w:type="gramEnd"/>
      <w:r w:rsidRPr="00B07E95">
        <w:rPr>
          <w:rFonts w:ascii="Times New Roman" w:eastAsia="Times New Roman" w:hAnsi="Times New Roman" w:cs="Times New Roman"/>
          <w:bCs/>
          <w:iCs/>
          <w:sz w:val="24"/>
          <w:szCs w:val="24"/>
        </w:rPr>
        <w:t xml:space="preserve">, заказы библиотечных документов по ВСО, выдача электронных изданий из </w:t>
      </w:r>
      <w:r w:rsidR="00BF09F8" w:rsidRPr="00B07E95">
        <w:rPr>
          <w:rFonts w:ascii="Times New Roman" w:eastAsia="Times New Roman" w:hAnsi="Times New Roman" w:cs="Times New Roman"/>
          <w:bCs/>
          <w:iCs/>
          <w:sz w:val="24"/>
          <w:szCs w:val="24"/>
        </w:rPr>
        <w:t>ресурсов ЛитРес</w:t>
      </w:r>
      <w:r w:rsidRPr="00B07E95">
        <w:rPr>
          <w:rFonts w:ascii="Times New Roman" w:eastAsia="Times New Roman" w:hAnsi="Times New Roman" w:cs="Times New Roman"/>
          <w:bCs/>
          <w:iCs/>
          <w:sz w:val="24"/>
          <w:szCs w:val="24"/>
        </w:rPr>
        <w:t xml:space="preserve">.  </w:t>
      </w:r>
    </w:p>
    <w:p w:rsidR="001C475E" w:rsidRPr="00B07E95" w:rsidRDefault="00292AA1"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Библиотеки п</w:t>
      </w:r>
      <w:r w:rsidR="001C475E" w:rsidRPr="00B07E95">
        <w:rPr>
          <w:rFonts w:ascii="Times New Roman" w:eastAsia="Times New Roman" w:hAnsi="Times New Roman" w:cs="Times New Roman"/>
          <w:bCs/>
          <w:iCs/>
          <w:sz w:val="24"/>
          <w:szCs w:val="24"/>
        </w:rPr>
        <w:t xml:space="preserve">роводили мероприятия по ликвидации отказов в детских </w:t>
      </w:r>
      <w:r w:rsidR="00BF09F8" w:rsidRPr="00B07E95">
        <w:rPr>
          <w:rFonts w:ascii="Times New Roman" w:eastAsia="Times New Roman" w:hAnsi="Times New Roman" w:cs="Times New Roman"/>
          <w:bCs/>
          <w:iCs/>
          <w:sz w:val="24"/>
          <w:szCs w:val="24"/>
        </w:rPr>
        <w:t>библиотеках: использование</w:t>
      </w:r>
      <w:r w:rsidR="001C475E" w:rsidRPr="00B07E95">
        <w:rPr>
          <w:rFonts w:ascii="Times New Roman" w:eastAsia="Times New Roman" w:hAnsi="Times New Roman" w:cs="Times New Roman"/>
          <w:bCs/>
          <w:iCs/>
          <w:sz w:val="24"/>
          <w:szCs w:val="24"/>
        </w:rPr>
        <w:t xml:space="preserve"> ресурсов Интернет, оформление заказов библиотечных документов по ВСО, МБА, проведение акции «Дарите книги с любовью к детям», оформление документов взамен утерянных.</w:t>
      </w: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ликвидированных отказов в общедоступных библиотеках- 64, в детских библиотеках -27.</w:t>
      </w:r>
    </w:p>
    <w:p w:rsidR="001C475E"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отказов по отраслям знаний:</w:t>
      </w:r>
    </w:p>
    <w:p w:rsidR="00BF09F8" w:rsidRPr="00B07E95" w:rsidRDefault="00BF09F8" w:rsidP="00BF09F8">
      <w:pPr>
        <w:spacing w:after="0" w:line="240" w:lineRule="auto"/>
        <w:ind w:left="-142"/>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ind w:left="1429"/>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13. Показатели отказов</w:t>
      </w:r>
    </w:p>
    <w:tbl>
      <w:tblPr>
        <w:tblW w:w="147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055"/>
        <w:gridCol w:w="1545"/>
        <w:gridCol w:w="1637"/>
        <w:gridCol w:w="583"/>
        <w:gridCol w:w="993"/>
        <w:gridCol w:w="870"/>
        <w:gridCol w:w="1409"/>
        <w:gridCol w:w="1788"/>
        <w:gridCol w:w="1570"/>
        <w:gridCol w:w="1734"/>
      </w:tblGrid>
      <w:tr w:rsidR="001C475E" w:rsidRPr="00B07E95" w:rsidTr="006B74C2">
        <w:tc>
          <w:tcPr>
            <w:tcW w:w="1560" w:type="dxa"/>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общее количество отказов</w:t>
            </w:r>
          </w:p>
        </w:tc>
        <w:tc>
          <w:tcPr>
            <w:tcW w:w="13183" w:type="dxa"/>
            <w:gridSpan w:val="10"/>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w:t>
            </w:r>
          </w:p>
        </w:tc>
      </w:tr>
      <w:tr w:rsidR="001C475E" w:rsidRPr="00B07E95" w:rsidTr="006B74C2">
        <w:tc>
          <w:tcPr>
            <w:tcW w:w="1560"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05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соц.-эконом</w:t>
            </w:r>
          </w:p>
        </w:tc>
        <w:tc>
          <w:tcPr>
            <w:tcW w:w="154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ест. науки, медицина</w:t>
            </w:r>
          </w:p>
        </w:tc>
        <w:tc>
          <w:tcPr>
            <w:tcW w:w="163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технические науки</w:t>
            </w:r>
          </w:p>
        </w:tc>
        <w:tc>
          <w:tcPr>
            <w:tcW w:w="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с/х</w:t>
            </w:r>
          </w:p>
        </w:tc>
        <w:tc>
          <w:tcPr>
            <w:tcW w:w="99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искусство</w:t>
            </w:r>
          </w:p>
        </w:tc>
        <w:tc>
          <w:tcPr>
            <w:tcW w:w="8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спорт</w:t>
            </w:r>
          </w:p>
        </w:tc>
        <w:tc>
          <w:tcPr>
            <w:tcW w:w="140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художеств.</w:t>
            </w:r>
          </w:p>
        </w:tc>
        <w:tc>
          <w:tcPr>
            <w:tcW w:w="178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 1 класс</w:t>
            </w:r>
          </w:p>
        </w:tc>
        <w:tc>
          <w:tcPr>
            <w:tcW w:w="15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языкознание, филология</w:t>
            </w:r>
          </w:p>
        </w:tc>
        <w:tc>
          <w:tcPr>
            <w:tcW w:w="173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универсальная литература</w:t>
            </w:r>
          </w:p>
        </w:tc>
      </w:tr>
      <w:tr w:rsidR="001C475E" w:rsidRPr="00B07E95" w:rsidTr="006B74C2">
        <w:tc>
          <w:tcPr>
            <w:tcW w:w="1560" w:type="dxa"/>
            <w:tcBorders>
              <w:top w:val="single" w:sz="4" w:space="0" w:color="auto"/>
              <w:left w:val="single" w:sz="4" w:space="0" w:color="auto"/>
              <w:bottom w:val="single" w:sz="4" w:space="0" w:color="auto"/>
              <w:right w:val="single" w:sz="4" w:space="0" w:color="auto"/>
            </w:tcBorders>
            <w:hideMark/>
          </w:tcPr>
          <w:p w:rsidR="001C475E" w:rsidRPr="00B07E95" w:rsidRDefault="00BF09F8"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 163</w:t>
            </w:r>
          </w:p>
        </w:tc>
        <w:tc>
          <w:tcPr>
            <w:tcW w:w="105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0</w:t>
            </w:r>
          </w:p>
        </w:tc>
        <w:tc>
          <w:tcPr>
            <w:tcW w:w="154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163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140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127</w:t>
            </w:r>
          </w:p>
        </w:tc>
        <w:tc>
          <w:tcPr>
            <w:tcW w:w="178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15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173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w:t>
            </w:r>
          </w:p>
        </w:tc>
      </w:tr>
      <w:tr w:rsidR="001C475E" w:rsidRPr="00B07E95" w:rsidTr="006B74C2">
        <w:tc>
          <w:tcPr>
            <w:tcW w:w="156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детских библиотеках</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52</w:t>
            </w:r>
          </w:p>
        </w:tc>
        <w:tc>
          <w:tcPr>
            <w:tcW w:w="105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0</w:t>
            </w:r>
          </w:p>
        </w:tc>
        <w:tc>
          <w:tcPr>
            <w:tcW w:w="154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163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0</w:t>
            </w:r>
          </w:p>
        </w:tc>
        <w:tc>
          <w:tcPr>
            <w:tcW w:w="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0</w:t>
            </w:r>
          </w:p>
        </w:tc>
        <w:tc>
          <w:tcPr>
            <w:tcW w:w="99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0</w:t>
            </w:r>
          </w:p>
        </w:tc>
        <w:tc>
          <w:tcPr>
            <w:tcW w:w="140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25</w:t>
            </w:r>
          </w:p>
        </w:tc>
        <w:tc>
          <w:tcPr>
            <w:tcW w:w="178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15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173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w:t>
            </w:r>
          </w:p>
        </w:tc>
      </w:tr>
    </w:tbl>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Сбор и анализ отказов, дает возможность изучения состава и использования фонда библиотек. Учёт и анализ отказов по </w:t>
      </w:r>
      <w:r w:rsidR="00BF09F8" w:rsidRPr="00B07E95">
        <w:rPr>
          <w:rFonts w:ascii="Times New Roman" w:eastAsia="Times New Roman" w:hAnsi="Times New Roman" w:cs="Times New Roman"/>
          <w:bCs/>
          <w:iCs/>
          <w:sz w:val="24"/>
          <w:szCs w:val="24"/>
        </w:rPr>
        <w:t>причинам, по</w:t>
      </w:r>
      <w:r w:rsidRPr="00B07E95">
        <w:rPr>
          <w:rFonts w:ascii="Times New Roman" w:eastAsia="Times New Roman" w:hAnsi="Times New Roman" w:cs="Times New Roman"/>
          <w:bCs/>
          <w:iCs/>
          <w:sz w:val="24"/>
          <w:szCs w:val="24"/>
        </w:rPr>
        <w:t xml:space="preserve"> </w:t>
      </w:r>
      <w:r w:rsidR="00C07558" w:rsidRPr="00B07E95">
        <w:rPr>
          <w:rFonts w:ascii="Times New Roman" w:eastAsia="Times New Roman" w:hAnsi="Times New Roman" w:cs="Times New Roman"/>
          <w:bCs/>
          <w:iCs/>
          <w:sz w:val="24"/>
          <w:szCs w:val="24"/>
        </w:rPr>
        <w:t>тематике, даёт</w:t>
      </w:r>
      <w:r w:rsidRPr="00B07E95">
        <w:rPr>
          <w:rFonts w:ascii="Times New Roman" w:eastAsia="Times New Roman" w:hAnsi="Times New Roman" w:cs="Times New Roman"/>
          <w:bCs/>
          <w:iCs/>
          <w:sz w:val="24"/>
          <w:szCs w:val="24"/>
        </w:rPr>
        <w:t xml:space="preserve"> </w:t>
      </w:r>
      <w:r w:rsidR="00C07558" w:rsidRPr="00B07E95">
        <w:rPr>
          <w:rFonts w:ascii="Times New Roman" w:eastAsia="Times New Roman" w:hAnsi="Times New Roman" w:cs="Times New Roman"/>
          <w:bCs/>
          <w:iCs/>
          <w:sz w:val="24"/>
          <w:szCs w:val="24"/>
        </w:rPr>
        <w:t>оценку эффективности использования</w:t>
      </w:r>
      <w:r w:rsidRPr="00B07E95">
        <w:rPr>
          <w:rFonts w:ascii="Times New Roman" w:eastAsia="Times New Roman" w:hAnsi="Times New Roman" w:cs="Times New Roman"/>
          <w:bCs/>
          <w:iCs/>
          <w:sz w:val="24"/>
          <w:szCs w:val="24"/>
        </w:rPr>
        <w:t xml:space="preserve"> фондов.</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4.3. Финансирование комплектования (объемы, основные источники, по возможности сравнить расходы на приобретение документов на физических (материальных) носителях и расходы на приобретение доступа к удаленным сетевым ресурсам):</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ind w:left="709"/>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14. Поступления в библиотечный фонд по источникам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951"/>
        <w:gridCol w:w="1076"/>
        <w:gridCol w:w="714"/>
        <w:gridCol w:w="839"/>
        <w:gridCol w:w="839"/>
        <w:gridCol w:w="1080"/>
        <w:gridCol w:w="1079"/>
        <w:gridCol w:w="1079"/>
        <w:gridCol w:w="716"/>
        <w:gridCol w:w="715"/>
        <w:gridCol w:w="1135"/>
        <w:gridCol w:w="734"/>
        <w:gridCol w:w="851"/>
        <w:gridCol w:w="1559"/>
      </w:tblGrid>
      <w:tr w:rsidR="001C475E" w:rsidRPr="00B07E95" w:rsidTr="006B74C2">
        <w:tc>
          <w:tcPr>
            <w:tcW w:w="11908" w:type="dxa"/>
            <w:gridSpan w:val="13"/>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Количественные характеристики библиотечного фонда</w:t>
            </w:r>
          </w:p>
        </w:tc>
        <w:tc>
          <w:tcPr>
            <w:tcW w:w="2410"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 экз.</w:t>
            </w:r>
          </w:p>
        </w:tc>
      </w:tr>
      <w:tr w:rsidR="001C475E" w:rsidRPr="00B07E95" w:rsidTr="006B74C2">
        <w:tc>
          <w:tcPr>
            <w:tcW w:w="11908" w:type="dxa"/>
            <w:gridSpan w:val="13"/>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Объем библиотечного фонда (экз.)</w:t>
            </w:r>
          </w:p>
        </w:tc>
        <w:tc>
          <w:tcPr>
            <w:tcW w:w="2410"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162304</w:t>
            </w:r>
          </w:p>
        </w:tc>
      </w:tr>
      <w:tr w:rsidR="001C475E" w:rsidRPr="00B07E95" w:rsidTr="006B74C2">
        <w:tc>
          <w:tcPr>
            <w:tcW w:w="11908" w:type="dxa"/>
            <w:gridSpan w:val="13"/>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Поступления в библиотечный фонд (экз.)</w:t>
            </w:r>
          </w:p>
        </w:tc>
        <w:tc>
          <w:tcPr>
            <w:tcW w:w="2410"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852</w:t>
            </w:r>
          </w:p>
        </w:tc>
      </w:tr>
      <w:tr w:rsidR="001C475E" w:rsidRPr="00B07E95" w:rsidTr="006B74C2">
        <w:tc>
          <w:tcPr>
            <w:tcW w:w="2978" w:type="dxa"/>
            <w:gridSpan w:val="3"/>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7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Федеральный бюджет</w:t>
            </w:r>
          </w:p>
        </w:tc>
        <w:tc>
          <w:tcPr>
            <w:tcW w:w="2392" w:type="dxa"/>
            <w:gridSpan w:val="3"/>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74"/>
              <w:jc w:val="both"/>
              <w:rPr>
                <w:rFonts w:ascii="Times New Roman" w:eastAsia="Times New Roman" w:hAnsi="Times New Roman" w:cs="Times New Roman"/>
                <w:bCs/>
                <w:iCs/>
                <w:spacing w:val="-4"/>
                <w:sz w:val="24"/>
                <w:szCs w:val="24"/>
              </w:rPr>
            </w:pPr>
            <w:r w:rsidRPr="00B07E95">
              <w:rPr>
                <w:rFonts w:ascii="Times New Roman" w:eastAsia="Times New Roman" w:hAnsi="Times New Roman" w:cs="Times New Roman"/>
                <w:bCs/>
                <w:iCs/>
                <w:spacing w:val="-4"/>
                <w:sz w:val="24"/>
                <w:szCs w:val="24"/>
              </w:rPr>
              <w:t>Областной бюджет</w:t>
            </w:r>
          </w:p>
        </w:tc>
        <w:tc>
          <w:tcPr>
            <w:tcW w:w="3238" w:type="dxa"/>
            <w:gridSpan w:val="3"/>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7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Муниципальный бюджет</w:t>
            </w:r>
          </w:p>
        </w:tc>
        <w:tc>
          <w:tcPr>
            <w:tcW w:w="5710" w:type="dxa"/>
            <w:gridSpan w:val="6"/>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3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Внебюджетные средства</w:t>
            </w:r>
          </w:p>
        </w:tc>
      </w:tr>
      <w:tr w:rsidR="001C475E" w:rsidRPr="00B07E95" w:rsidTr="006B74C2">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iCs/>
                <w:spacing w:val="-4"/>
                <w:sz w:val="24"/>
                <w:szCs w:val="24"/>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2566" w:type="dxa"/>
            <w:gridSpan w:val="3"/>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3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Платные услуги</w:t>
            </w:r>
          </w:p>
        </w:tc>
        <w:tc>
          <w:tcPr>
            <w:tcW w:w="3144" w:type="dxa"/>
            <w:gridSpan w:val="3"/>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3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Другие источники</w:t>
            </w:r>
          </w:p>
        </w:tc>
      </w:tr>
      <w:tr w:rsidR="001C475E" w:rsidRPr="00B07E95" w:rsidTr="006B74C2">
        <w:trPr>
          <w:trHeight w:val="2508"/>
        </w:trPr>
        <w:tc>
          <w:tcPr>
            <w:tcW w:w="951"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книги (экз.)</w:t>
            </w:r>
          </w:p>
        </w:tc>
        <w:tc>
          <w:tcPr>
            <w:tcW w:w="951"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периодика (экз.)</w:t>
            </w:r>
          </w:p>
        </w:tc>
        <w:tc>
          <w:tcPr>
            <w:tcW w:w="1076"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документы на других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видах носителей (экз.)</w:t>
            </w:r>
          </w:p>
        </w:tc>
        <w:tc>
          <w:tcPr>
            <w:tcW w:w="714"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книги (экз.)</w:t>
            </w:r>
          </w:p>
        </w:tc>
        <w:tc>
          <w:tcPr>
            <w:tcW w:w="839"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периодика (экз.)</w:t>
            </w:r>
          </w:p>
        </w:tc>
        <w:tc>
          <w:tcPr>
            <w:tcW w:w="839"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документы на других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видах носителей (экз.)</w:t>
            </w:r>
          </w:p>
        </w:tc>
        <w:tc>
          <w:tcPr>
            <w:tcW w:w="1080"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книги (экз.)</w:t>
            </w:r>
          </w:p>
        </w:tc>
        <w:tc>
          <w:tcPr>
            <w:tcW w:w="1079"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периодика (экз.)</w:t>
            </w:r>
          </w:p>
        </w:tc>
        <w:tc>
          <w:tcPr>
            <w:tcW w:w="1079"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документы на других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видах носителей (экз.)</w:t>
            </w:r>
          </w:p>
        </w:tc>
        <w:tc>
          <w:tcPr>
            <w:tcW w:w="716"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книги (экз.)</w:t>
            </w:r>
          </w:p>
        </w:tc>
        <w:tc>
          <w:tcPr>
            <w:tcW w:w="715"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периодика (экз.)</w:t>
            </w:r>
          </w:p>
        </w:tc>
        <w:tc>
          <w:tcPr>
            <w:tcW w:w="1135"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документы на других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видах носителей (экз.)</w:t>
            </w:r>
          </w:p>
        </w:tc>
        <w:tc>
          <w:tcPr>
            <w:tcW w:w="734"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книги (экз.)</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периодика (экз.)</w:t>
            </w:r>
          </w:p>
        </w:tc>
        <w:tc>
          <w:tcPr>
            <w:tcW w:w="1559"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документы на других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видах носителей (экз.)</w:t>
            </w:r>
          </w:p>
        </w:tc>
      </w:tr>
      <w:tr w:rsidR="001C475E" w:rsidRPr="00B07E95" w:rsidTr="006B74C2">
        <w:tc>
          <w:tcPr>
            <w:tcW w:w="95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0</w:t>
            </w:r>
          </w:p>
        </w:tc>
        <w:tc>
          <w:tcPr>
            <w:tcW w:w="951"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107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71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83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83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1080"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107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107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71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715"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1135"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734"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851"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155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r>
      <w:tr w:rsidR="001C475E" w:rsidRPr="00B07E95" w:rsidTr="006B74C2">
        <w:tc>
          <w:tcPr>
            <w:tcW w:w="95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0</w:t>
            </w:r>
          </w:p>
        </w:tc>
        <w:tc>
          <w:tcPr>
            <w:tcW w:w="951"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107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714"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83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83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1080"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107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107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71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715"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1135"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734"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851"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155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r>
    </w:tbl>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0                                      180                                    13              88</w:t>
      </w:r>
    </w:p>
    <w:p w:rsidR="001C475E" w:rsidRPr="00B07E95" w:rsidRDefault="001C475E" w:rsidP="00B07E95">
      <w:pPr>
        <w:spacing w:after="0" w:line="240" w:lineRule="auto"/>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15.</w:t>
      </w:r>
      <w:r w:rsidRPr="00B07E95">
        <w:rPr>
          <w:rFonts w:ascii="Times New Roman" w:hAnsi="Times New Roman" w:cs="Times New Roman"/>
          <w:i/>
          <w:sz w:val="24"/>
          <w:szCs w:val="24"/>
        </w:rPr>
        <w:t xml:space="preserve"> </w:t>
      </w:r>
      <w:r w:rsidRPr="00B07E95">
        <w:rPr>
          <w:rFonts w:ascii="Times New Roman" w:eastAsia="Times New Roman" w:hAnsi="Times New Roman" w:cs="Times New Roman"/>
          <w:bCs/>
          <w:i/>
          <w:iCs/>
          <w:sz w:val="24"/>
          <w:szCs w:val="24"/>
        </w:rPr>
        <w:t>Финансирование комплектования по источнику</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415"/>
        <w:gridCol w:w="796"/>
        <w:gridCol w:w="1056"/>
        <w:gridCol w:w="617"/>
        <w:gridCol w:w="410"/>
        <w:gridCol w:w="647"/>
        <w:gridCol w:w="1586"/>
        <w:gridCol w:w="594"/>
        <w:gridCol w:w="522"/>
        <w:gridCol w:w="706"/>
        <w:gridCol w:w="1155"/>
        <w:gridCol w:w="532"/>
        <w:gridCol w:w="477"/>
        <w:gridCol w:w="793"/>
        <w:gridCol w:w="1303"/>
        <w:gridCol w:w="8"/>
        <w:gridCol w:w="637"/>
        <w:gridCol w:w="8"/>
        <w:gridCol w:w="477"/>
        <w:gridCol w:w="792"/>
        <w:gridCol w:w="643"/>
      </w:tblGrid>
      <w:tr w:rsidR="001C475E" w:rsidRPr="00B07E95" w:rsidTr="006B74C2">
        <w:tc>
          <w:tcPr>
            <w:tcW w:w="12647" w:type="dxa"/>
            <w:gridSpan w:val="18"/>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Финансирование комплектования за отчетный год (тыс. руб.)</w:t>
            </w:r>
          </w:p>
        </w:tc>
        <w:tc>
          <w:tcPr>
            <w:tcW w:w="1920" w:type="dxa"/>
            <w:gridSpan w:val="4"/>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Всего тыс. руб.</w:t>
            </w:r>
          </w:p>
        </w:tc>
      </w:tr>
      <w:tr w:rsidR="001C475E" w:rsidRPr="00B07E95" w:rsidTr="006B74C2">
        <w:tc>
          <w:tcPr>
            <w:tcW w:w="12647" w:type="dxa"/>
            <w:gridSpan w:val="18"/>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Общий объем финансирования (тыс. руб.)</w:t>
            </w:r>
          </w:p>
        </w:tc>
        <w:tc>
          <w:tcPr>
            <w:tcW w:w="1920" w:type="dxa"/>
            <w:gridSpan w:val="4"/>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63,346</w:t>
            </w:r>
          </w:p>
        </w:tc>
      </w:tr>
      <w:tr w:rsidR="001C475E" w:rsidRPr="00B07E95" w:rsidTr="006B74C2">
        <w:tc>
          <w:tcPr>
            <w:tcW w:w="14567" w:type="dxa"/>
            <w:gridSpan w:val="2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В том числе:</w:t>
            </w:r>
          </w:p>
        </w:tc>
      </w:tr>
      <w:tr w:rsidR="001C475E" w:rsidRPr="00B07E95" w:rsidTr="006B74C2">
        <w:tc>
          <w:tcPr>
            <w:tcW w:w="2660" w:type="dxa"/>
            <w:gridSpan w:val="4"/>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Федеральный бюджет</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(тыс. руб.)</w:t>
            </w:r>
          </w:p>
        </w:tc>
        <w:tc>
          <w:tcPr>
            <w:tcW w:w="3260" w:type="dxa"/>
            <w:gridSpan w:val="4"/>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Областной бюджет</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(тыс. руб.)</w:t>
            </w:r>
          </w:p>
        </w:tc>
        <w:tc>
          <w:tcPr>
            <w:tcW w:w="2977" w:type="dxa"/>
            <w:gridSpan w:val="4"/>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Муниципальный бюджет (тыс. руб.)</w:t>
            </w:r>
          </w:p>
        </w:tc>
        <w:tc>
          <w:tcPr>
            <w:tcW w:w="5670" w:type="dxa"/>
            <w:gridSpan w:val="10"/>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Внебюджетные средства</w:t>
            </w:r>
          </w:p>
        </w:tc>
      </w:tr>
      <w:tr w:rsidR="001C475E" w:rsidRPr="00B07E95" w:rsidTr="006B74C2">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3105" w:type="dxa"/>
            <w:gridSpan w:val="4"/>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Платные услуги</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(тыс. руб.)</w:t>
            </w:r>
          </w:p>
        </w:tc>
        <w:tc>
          <w:tcPr>
            <w:tcW w:w="2565" w:type="dxa"/>
            <w:gridSpan w:val="6"/>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Другие источники</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(тыс. руб.)</w:t>
            </w:r>
          </w:p>
        </w:tc>
      </w:tr>
      <w:tr w:rsidR="001C475E" w:rsidRPr="00B07E95" w:rsidTr="006B74C2">
        <w:trPr>
          <w:trHeight w:val="780"/>
        </w:trPr>
        <w:tc>
          <w:tcPr>
            <w:tcW w:w="392"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книги </w:t>
            </w:r>
          </w:p>
        </w:tc>
        <w:tc>
          <w:tcPr>
            <w:tcW w:w="416"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периодика</w:t>
            </w:r>
          </w:p>
        </w:tc>
        <w:tc>
          <w:tcPr>
            <w:tcW w:w="796"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док. на др. видах носителей</w:t>
            </w:r>
          </w:p>
        </w:tc>
        <w:tc>
          <w:tcPr>
            <w:tcW w:w="105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доля от </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общего финансирования </w:t>
            </w:r>
          </w:p>
          <w:p w:rsidR="001C475E" w:rsidRPr="00B07E95" w:rsidRDefault="001C475E" w:rsidP="00B07E95">
            <w:pPr>
              <w:spacing w:after="0" w:line="240" w:lineRule="auto"/>
              <w:jc w:val="both"/>
              <w:rPr>
                <w:rFonts w:ascii="Times New Roman" w:hAnsi="Times New Roman" w:cs="Times New Roman"/>
                <w:bCs/>
                <w:iCs/>
                <w:sz w:val="24"/>
                <w:szCs w:val="24"/>
              </w:rPr>
            </w:pPr>
          </w:p>
        </w:tc>
        <w:tc>
          <w:tcPr>
            <w:tcW w:w="617"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книги</w:t>
            </w:r>
          </w:p>
        </w:tc>
        <w:tc>
          <w:tcPr>
            <w:tcW w:w="410"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периодика</w:t>
            </w:r>
          </w:p>
        </w:tc>
        <w:tc>
          <w:tcPr>
            <w:tcW w:w="647"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док. на др. видах носителей</w:t>
            </w:r>
          </w:p>
        </w:tc>
        <w:tc>
          <w:tcPr>
            <w:tcW w:w="158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доля от </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общего финансирования</w:t>
            </w:r>
          </w:p>
          <w:p w:rsidR="001C475E" w:rsidRPr="00B07E95" w:rsidRDefault="001C475E" w:rsidP="00B07E95">
            <w:pPr>
              <w:spacing w:after="0" w:line="240" w:lineRule="auto"/>
              <w:jc w:val="both"/>
              <w:rPr>
                <w:rFonts w:ascii="Times New Roman" w:hAnsi="Times New Roman" w:cs="Times New Roman"/>
                <w:bCs/>
                <w:iCs/>
                <w:sz w:val="24"/>
                <w:szCs w:val="24"/>
              </w:rPr>
            </w:pPr>
          </w:p>
        </w:tc>
        <w:tc>
          <w:tcPr>
            <w:tcW w:w="594"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книги </w:t>
            </w:r>
          </w:p>
        </w:tc>
        <w:tc>
          <w:tcPr>
            <w:tcW w:w="522"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периодика</w:t>
            </w:r>
          </w:p>
        </w:tc>
        <w:tc>
          <w:tcPr>
            <w:tcW w:w="706"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док. на др. видах носителей</w:t>
            </w:r>
          </w:p>
        </w:tc>
        <w:tc>
          <w:tcPr>
            <w:tcW w:w="115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доля от </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общего финансирования</w:t>
            </w:r>
          </w:p>
        </w:tc>
        <w:tc>
          <w:tcPr>
            <w:tcW w:w="532"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книги</w:t>
            </w:r>
          </w:p>
        </w:tc>
        <w:tc>
          <w:tcPr>
            <w:tcW w:w="477"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периодика</w:t>
            </w:r>
          </w:p>
        </w:tc>
        <w:tc>
          <w:tcPr>
            <w:tcW w:w="793"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док. на др. видах носителей</w:t>
            </w:r>
          </w:p>
        </w:tc>
        <w:tc>
          <w:tcPr>
            <w:tcW w:w="1311"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доля от </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общего финансирования </w:t>
            </w:r>
          </w:p>
        </w:tc>
        <w:tc>
          <w:tcPr>
            <w:tcW w:w="645" w:type="dxa"/>
            <w:gridSpan w:val="2"/>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книги</w:t>
            </w:r>
          </w:p>
        </w:tc>
        <w:tc>
          <w:tcPr>
            <w:tcW w:w="477"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периодика</w:t>
            </w:r>
          </w:p>
        </w:tc>
        <w:tc>
          <w:tcPr>
            <w:tcW w:w="792"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док. на др. видах носителей</w:t>
            </w:r>
          </w:p>
        </w:tc>
        <w:tc>
          <w:tcPr>
            <w:tcW w:w="643"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доля от </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общего финансирования</w:t>
            </w:r>
          </w:p>
          <w:p w:rsidR="001C475E" w:rsidRPr="00B07E95" w:rsidRDefault="001C475E" w:rsidP="00B07E95">
            <w:pPr>
              <w:spacing w:after="0" w:line="240" w:lineRule="auto"/>
              <w:jc w:val="both"/>
              <w:rPr>
                <w:rFonts w:ascii="Times New Roman" w:hAnsi="Times New Roman" w:cs="Times New Roman"/>
                <w:bCs/>
                <w:iCs/>
                <w:sz w:val="24"/>
                <w:szCs w:val="24"/>
              </w:rPr>
            </w:pPr>
          </w:p>
        </w:tc>
      </w:tr>
      <w:tr w:rsidR="001C475E" w:rsidRPr="00B07E95" w:rsidTr="006B74C2">
        <w:trPr>
          <w:trHeight w:val="58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105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158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115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w:t>
            </w:r>
          </w:p>
        </w:tc>
        <w:tc>
          <w:tcPr>
            <w:tcW w:w="5970"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477"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793"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1311"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w:t>
            </w:r>
          </w:p>
        </w:tc>
        <w:tc>
          <w:tcPr>
            <w:tcW w:w="2565" w:type="dxa"/>
            <w:gridSpan w:val="2"/>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477"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6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w:t>
            </w:r>
          </w:p>
        </w:tc>
      </w:tr>
      <w:tr w:rsidR="001C475E" w:rsidRPr="00B07E95" w:rsidTr="006B74C2">
        <w:tc>
          <w:tcPr>
            <w:tcW w:w="39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0</w:t>
            </w:r>
          </w:p>
        </w:tc>
        <w:tc>
          <w:tcPr>
            <w:tcW w:w="41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0</w:t>
            </w:r>
          </w:p>
        </w:tc>
        <w:tc>
          <w:tcPr>
            <w:tcW w:w="79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0</w:t>
            </w:r>
          </w:p>
        </w:tc>
        <w:tc>
          <w:tcPr>
            <w:tcW w:w="105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61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49,0</w:t>
            </w:r>
          </w:p>
        </w:tc>
        <w:tc>
          <w:tcPr>
            <w:tcW w:w="410"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647"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158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59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3,7</w:t>
            </w:r>
          </w:p>
        </w:tc>
        <w:tc>
          <w:tcPr>
            <w:tcW w:w="5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10,6</w:t>
            </w:r>
          </w:p>
        </w:tc>
        <w:tc>
          <w:tcPr>
            <w:tcW w:w="70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1155"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532"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477"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793"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1311" w:type="dxa"/>
            <w:gridSpan w:val="2"/>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645" w:type="dxa"/>
            <w:gridSpan w:val="2"/>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477"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792"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643"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r>
    </w:tbl>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16. Динамика расходов на комплектование муниципальных библиотек за два года:</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2188"/>
        <w:gridCol w:w="1572"/>
        <w:gridCol w:w="2458"/>
        <w:gridCol w:w="2081"/>
        <w:gridCol w:w="2568"/>
        <w:gridCol w:w="2494"/>
      </w:tblGrid>
      <w:tr w:rsidR="001C475E" w:rsidRPr="00B07E95" w:rsidTr="006B74C2">
        <w:tc>
          <w:tcPr>
            <w:tcW w:w="120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50"/>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Год</w:t>
            </w:r>
          </w:p>
        </w:tc>
        <w:tc>
          <w:tcPr>
            <w:tcW w:w="218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Общая сумма финансирования</w:t>
            </w:r>
          </w:p>
        </w:tc>
        <w:tc>
          <w:tcPr>
            <w:tcW w:w="157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Расходы на книги (руб.)</w:t>
            </w:r>
          </w:p>
        </w:tc>
        <w:tc>
          <w:tcPr>
            <w:tcW w:w="245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Доля от общего финансирования (%)</w:t>
            </w:r>
          </w:p>
        </w:tc>
        <w:tc>
          <w:tcPr>
            <w:tcW w:w="20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Расходы на периодику (руб.)</w:t>
            </w:r>
          </w:p>
        </w:tc>
        <w:tc>
          <w:tcPr>
            <w:tcW w:w="256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Доля от общего финансирования (%)</w:t>
            </w:r>
          </w:p>
        </w:tc>
        <w:tc>
          <w:tcPr>
            <w:tcW w:w="249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Увеличение/Уменьшение (+/−)</w:t>
            </w:r>
          </w:p>
        </w:tc>
      </w:tr>
      <w:tr w:rsidR="001C475E" w:rsidRPr="00B07E95" w:rsidTr="006B74C2">
        <w:tc>
          <w:tcPr>
            <w:tcW w:w="120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9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218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241704,88</w:t>
            </w:r>
          </w:p>
        </w:tc>
        <w:tc>
          <w:tcPr>
            <w:tcW w:w="157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237358</w:t>
            </w:r>
          </w:p>
        </w:tc>
        <w:tc>
          <w:tcPr>
            <w:tcW w:w="245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w:t>
            </w:r>
          </w:p>
        </w:tc>
        <w:tc>
          <w:tcPr>
            <w:tcW w:w="20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4346,88</w:t>
            </w:r>
          </w:p>
        </w:tc>
        <w:tc>
          <w:tcPr>
            <w:tcW w:w="256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110</w:t>
            </w:r>
          </w:p>
        </w:tc>
        <w:tc>
          <w:tcPr>
            <w:tcW w:w="249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+222930,48</w:t>
            </w:r>
          </w:p>
        </w:tc>
      </w:tr>
      <w:tr w:rsidR="001C475E" w:rsidRPr="00B07E95" w:rsidTr="006B74C2">
        <w:tc>
          <w:tcPr>
            <w:tcW w:w="120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9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218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68346,15 *</w:t>
            </w:r>
          </w:p>
        </w:tc>
        <w:tc>
          <w:tcPr>
            <w:tcW w:w="157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52700</w:t>
            </w:r>
          </w:p>
        </w:tc>
        <w:tc>
          <w:tcPr>
            <w:tcW w:w="245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20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10646,15</w:t>
            </w:r>
          </w:p>
        </w:tc>
        <w:tc>
          <w:tcPr>
            <w:tcW w:w="256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249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-173358,73</w:t>
            </w:r>
          </w:p>
        </w:tc>
      </w:tr>
    </w:tbl>
    <w:p w:rsidR="001C475E" w:rsidRPr="00B07E95" w:rsidRDefault="001C475E" w:rsidP="00B07E95">
      <w:pPr>
        <w:spacing w:after="0" w:line="240" w:lineRule="auto"/>
        <w:ind w:left="76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roofErr w:type="gramStart"/>
      <w:r w:rsidRPr="00B07E95">
        <w:rPr>
          <w:rFonts w:ascii="Times New Roman" w:eastAsia="Times New Roman" w:hAnsi="Times New Roman" w:cs="Times New Roman"/>
          <w:bCs/>
          <w:iCs/>
          <w:sz w:val="24"/>
          <w:szCs w:val="24"/>
        </w:rPr>
        <w:t>В</w:t>
      </w:r>
      <w:proofErr w:type="gramEnd"/>
      <w:r w:rsidRPr="00B07E95">
        <w:rPr>
          <w:rFonts w:ascii="Times New Roman" w:eastAsia="Times New Roman" w:hAnsi="Times New Roman" w:cs="Times New Roman"/>
          <w:bCs/>
          <w:iCs/>
          <w:sz w:val="24"/>
          <w:szCs w:val="24"/>
        </w:rPr>
        <w:t xml:space="preserve"> общую сумму финансирования </w:t>
      </w:r>
      <w:r w:rsidR="00C07558" w:rsidRPr="00B07E95">
        <w:rPr>
          <w:rFonts w:ascii="Times New Roman" w:eastAsia="Times New Roman" w:hAnsi="Times New Roman" w:cs="Times New Roman"/>
          <w:bCs/>
          <w:iCs/>
          <w:sz w:val="24"/>
          <w:szCs w:val="24"/>
        </w:rPr>
        <w:t>входит сумма</w:t>
      </w:r>
      <w:r w:rsidRPr="00B07E95">
        <w:rPr>
          <w:rFonts w:ascii="Times New Roman" w:eastAsia="Times New Roman" w:hAnsi="Times New Roman" w:cs="Times New Roman"/>
          <w:bCs/>
          <w:iCs/>
          <w:sz w:val="24"/>
          <w:szCs w:val="24"/>
        </w:rPr>
        <w:t xml:space="preserve"> оплаты услуг «</w:t>
      </w:r>
      <w:r w:rsidR="00C07558" w:rsidRPr="00B07E95">
        <w:rPr>
          <w:rFonts w:ascii="Times New Roman" w:eastAsia="Times New Roman" w:hAnsi="Times New Roman" w:cs="Times New Roman"/>
          <w:bCs/>
          <w:iCs/>
          <w:sz w:val="24"/>
          <w:szCs w:val="24"/>
        </w:rPr>
        <w:t>ЛитРес» -</w:t>
      </w:r>
      <w:r w:rsidRPr="00B07E95">
        <w:rPr>
          <w:rFonts w:ascii="Times New Roman" w:eastAsia="Times New Roman" w:hAnsi="Times New Roman" w:cs="Times New Roman"/>
          <w:bCs/>
          <w:iCs/>
          <w:sz w:val="24"/>
          <w:szCs w:val="24"/>
        </w:rPr>
        <w:t xml:space="preserve">5000 </w:t>
      </w:r>
      <w:r w:rsidR="00634335" w:rsidRPr="00B07E95">
        <w:rPr>
          <w:rFonts w:ascii="Times New Roman" w:eastAsia="Times New Roman" w:hAnsi="Times New Roman" w:cs="Times New Roman"/>
          <w:bCs/>
          <w:iCs/>
          <w:sz w:val="24"/>
          <w:szCs w:val="24"/>
        </w:rPr>
        <w:t>руб. (</w:t>
      </w:r>
      <w:r w:rsidRPr="00B07E95">
        <w:rPr>
          <w:rFonts w:ascii="Times New Roman" w:eastAsia="Times New Roman" w:hAnsi="Times New Roman" w:cs="Times New Roman"/>
          <w:bCs/>
          <w:iCs/>
          <w:sz w:val="24"/>
          <w:szCs w:val="24"/>
        </w:rPr>
        <w:t>7,3%)</w:t>
      </w:r>
    </w:p>
    <w:p w:rsidR="001C475E" w:rsidRPr="00B07E95" w:rsidRDefault="001C475E" w:rsidP="00B07E95">
      <w:pPr>
        <w:spacing w:after="0" w:line="240" w:lineRule="auto"/>
        <w:jc w:val="both"/>
        <w:rPr>
          <w:rFonts w:ascii="Times New Roman" w:eastAsia="Times New Roman" w:hAnsi="Times New Roman" w:cs="Times New Roman"/>
          <w:bCs/>
          <w:i/>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17. Динамика расходов на комплектование детской библиотеки за два года:</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2188"/>
        <w:gridCol w:w="1572"/>
        <w:gridCol w:w="2458"/>
        <w:gridCol w:w="2081"/>
        <w:gridCol w:w="2568"/>
        <w:gridCol w:w="2494"/>
      </w:tblGrid>
      <w:tr w:rsidR="001C475E" w:rsidRPr="00B07E95" w:rsidTr="006B74C2">
        <w:tc>
          <w:tcPr>
            <w:tcW w:w="120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50"/>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Год</w:t>
            </w:r>
          </w:p>
        </w:tc>
        <w:tc>
          <w:tcPr>
            <w:tcW w:w="218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Общая сумма финансирования</w:t>
            </w:r>
          </w:p>
        </w:tc>
        <w:tc>
          <w:tcPr>
            <w:tcW w:w="157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Расходы на книги (руб.) для детей</w:t>
            </w:r>
          </w:p>
        </w:tc>
        <w:tc>
          <w:tcPr>
            <w:tcW w:w="245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Доля от общего финансирования (%)</w:t>
            </w:r>
          </w:p>
        </w:tc>
        <w:tc>
          <w:tcPr>
            <w:tcW w:w="20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Расходы на детскую периодику (руб.)</w:t>
            </w:r>
          </w:p>
        </w:tc>
        <w:tc>
          <w:tcPr>
            <w:tcW w:w="256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Доля от общего финансирования (%)</w:t>
            </w:r>
          </w:p>
        </w:tc>
        <w:tc>
          <w:tcPr>
            <w:tcW w:w="249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Увеличение/Уменьшение (+/−)</w:t>
            </w:r>
          </w:p>
        </w:tc>
      </w:tr>
      <w:tr w:rsidR="001C475E" w:rsidRPr="00B07E95" w:rsidTr="006B74C2">
        <w:tc>
          <w:tcPr>
            <w:tcW w:w="120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9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218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128045,71</w:t>
            </w:r>
          </w:p>
        </w:tc>
        <w:tc>
          <w:tcPr>
            <w:tcW w:w="157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126246,37</w:t>
            </w:r>
          </w:p>
        </w:tc>
        <w:tc>
          <w:tcPr>
            <w:tcW w:w="245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1177</w:t>
            </w:r>
          </w:p>
        </w:tc>
        <w:tc>
          <w:tcPr>
            <w:tcW w:w="20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1799,34</w:t>
            </w:r>
          </w:p>
        </w:tc>
        <w:tc>
          <w:tcPr>
            <w:tcW w:w="256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110</w:t>
            </w:r>
          </w:p>
        </w:tc>
        <w:tc>
          <w:tcPr>
            <w:tcW w:w="249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+117171,19</w:t>
            </w:r>
          </w:p>
        </w:tc>
      </w:tr>
      <w:tr w:rsidR="001C475E" w:rsidRPr="00B07E95" w:rsidTr="006B74C2">
        <w:tc>
          <w:tcPr>
            <w:tcW w:w="120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9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218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33907,86</w:t>
            </w:r>
          </w:p>
        </w:tc>
        <w:tc>
          <w:tcPr>
            <w:tcW w:w="157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27516,87</w:t>
            </w:r>
          </w:p>
        </w:tc>
        <w:tc>
          <w:tcPr>
            <w:tcW w:w="245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20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6390,99</w:t>
            </w:r>
          </w:p>
        </w:tc>
        <w:tc>
          <w:tcPr>
            <w:tcW w:w="256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249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-94137,85</w:t>
            </w:r>
          </w:p>
        </w:tc>
      </w:tr>
    </w:tbl>
    <w:p w:rsidR="001C475E" w:rsidRPr="00B07E95" w:rsidRDefault="001C475E" w:rsidP="00B07E95">
      <w:pPr>
        <w:spacing w:after="0" w:line="240" w:lineRule="auto"/>
        <w:ind w:firstLine="709"/>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ind w:firstLine="709"/>
        <w:jc w:val="both"/>
        <w:rPr>
          <w:rFonts w:ascii="Times New Roman" w:eastAsia="Times New Roman" w:hAnsi="Times New Roman" w:cs="Times New Roman"/>
          <w:iCs/>
          <w:sz w:val="24"/>
          <w:szCs w:val="24"/>
        </w:rPr>
      </w:pPr>
      <w:r w:rsidRPr="00B07E95">
        <w:rPr>
          <w:rFonts w:ascii="Times New Roman" w:eastAsia="Times New Roman" w:hAnsi="Times New Roman" w:cs="Times New Roman"/>
          <w:bCs/>
          <w:iCs/>
          <w:sz w:val="24"/>
          <w:szCs w:val="24"/>
        </w:rPr>
        <w:t>4.4. Обеспечение учета и сохранности фондов:</w:t>
      </w:r>
    </w:p>
    <w:p w:rsidR="005E0049"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w:t>
      </w:r>
      <w:r w:rsidR="00A77BD0" w:rsidRPr="00B07E95">
        <w:rPr>
          <w:rFonts w:ascii="Times New Roman" w:eastAsia="Times New Roman" w:hAnsi="Times New Roman" w:cs="Times New Roman"/>
          <w:bCs/>
          <w:iCs/>
          <w:sz w:val="24"/>
          <w:szCs w:val="24"/>
        </w:rPr>
        <w:t>Организацию работы по  учёту</w:t>
      </w:r>
      <w:r w:rsidRPr="00B07E95">
        <w:rPr>
          <w:rFonts w:ascii="Times New Roman" w:eastAsia="Times New Roman" w:hAnsi="Times New Roman" w:cs="Times New Roman"/>
          <w:bCs/>
          <w:iCs/>
          <w:sz w:val="24"/>
          <w:szCs w:val="24"/>
        </w:rPr>
        <w:t xml:space="preserve"> и сохранности единого фонда в библиотек   Зиминского района </w:t>
      </w:r>
      <w:r w:rsidR="00A77BD0" w:rsidRPr="00B07E95">
        <w:rPr>
          <w:rFonts w:ascii="Times New Roman" w:eastAsia="Times New Roman" w:hAnsi="Times New Roman" w:cs="Times New Roman"/>
          <w:bCs/>
          <w:iCs/>
          <w:sz w:val="24"/>
          <w:szCs w:val="24"/>
        </w:rPr>
        <w:t xml:space="preserve">регламентировали в соответствие с </w:t>
      </w:r>
      <w:r w:rsidRPr="00B07E95">
        <w:rPr>
          <w:rFonts w:ascii="Times New Roman" w:eastAsia="Times New Roman" w:hAnsi="Times New Roman" w:cs="Times New Roman"/>
          <w:bCs/>
          <w:iCs/>
          <w:sz w:val="24"/>
          <w:szCs w:val="24"/>
        </w:rPr>
        <w:t>Приказом Министерства культуры Российской Федерации от 08 октября 2012г.№ 1077  г. Москва  «Об утверждении учёта документов, входящих в состав библиотечного фонда», Приказом  МКУ «ЦБУ Зиминского района от 30.12.2019 г №16 «Об утверждении учётной политики Зиминского района», «Договором на оказание бухгалтерских услуг (бухгалтерское обслуживание» от 09.01.2020 года</w:t>
      </w:r>
      <w:r w:rsidR="005E0049" w:rsidRPr="00B07E95">
        <w:rPr>
          <w:rFonts w:ascii="Times New Roman" w:eastAsia="Times New Roman" w:hAnsi="Times New Roman" w:cs="Times New Roman"/>
          <w:bCs/>
          <w:iCs/>
          <w:sz w:val="24"/>
          <w:szCs w:val="24"/>
        </w:rPr>
        <w:t>, Договоры о материальной ответственности, заключённые с руководителями.</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В библиотеках действуют следующие локальные документы, регламентирующие работу по сохранности фондов: Правила пользования библиотекой, Положение о сохранности библиотечного фонда, Положение о комиссии по сохранности фондов в библиотеке</w:t>
      </w:r>
      <w:r w:rsidR="005E0049" w:rsidRPr="00B07E95">
        <w:rPr>
          <w:rFonts w:ascii="Times New Roman" w:eastAsia="Times New Roman" w:hAnsi="Times New Roman" w:cs="Times New Roman"/>
          <w:bCs/>
          <w:iCs/>
          <w:sz w:val="24"/>
          <w:szCs w:val="24"/>
        </w:rPr>
        <w:t>, Инструкции о проверке фондов библиотеки</w:t>
      </w:r>
      <w:r w:rsidRPr="00B07E95">
        <w:rPr>
          <w:rFonts w:ascii="Times New Roman" w:eastAsia="Times New Roman" w:hAnsi="Times New Roman" w:cs="Times New Roman"/>
          <w:bCs/>
          <w:iCs/>
          <w:sz w:val="24"/>
          <w:szCs w:val="24"/>
        </w:rPr>
        <w:t>.</w:t>
      </w:r>
    </w:p>
    <w:p w:rsidR="001C475E" w:rsidRPr="00B07E95" w:rsidRDefault="001C475E" w:rsidP="00B07E95">
      <w:pPr>
        <w:spacing w:after="0" w:line="240" w:lineRule="auto"/>
        <w:jc w:val="both"/>
        <w:rPr>
          <w:rStyle w:val="fontstyle21"/>
          <w:color w:val="auto"/>
        </w:rPr>
      </w:pPr>
      <w:r w:rsidRPr="00B07E95">
        <w:rPr>
          <w:rFonts w:ascii="Times New Roman" w:eastAsia="Times New Roman" w:hAnsi="Times New Roman" w:cs="Times New Roman"/>
          <w:bCs/>
          <w:iCs/>
          <w:sz w:val="24"/>
          <w:szCs w:val="24"/>
        </w:rPr>
        <w:t xml:space="preserve">      Организована работа по </w:t>
      </w:r>
      <w:r w:rsidR="00941C4C" w:rsidRPr="00B07E95">
        <w:rPr>
          <w:rFonts w:ascii="Times New Roman" w:eastAsia="Times New Roman" w:hAnsi="Times New Roman" w:cs="Times New Roman"/>
          <w:bCs/>
          <w:iCs/>
          <w:sz w:val="24"/>
          <w:szCs w:val="24"/>
        </w:rPr>
        <w:t xml:space="preserve">вопросам </w:t>
      </w:r>
      <w:r w:rsidRPr="00B07E95">
        <w:rPr>
          <w:rFonts w:ascii="Times New Roman" w:eastAsia="Times New Roman" w:hAnsi="Times New Roman" w:cs="Times New Roman"/>
          <w:bCs/>
          <w:iCs/>
          <w:sz w:val="24"/>
          <w:szCs w:val="24"/>
        </w:rPr>
        <w:t xml:space="preserve">противопожарной безопасности </w:t>
      </w:r>
      <w:r w:rsidR="00941C4C" w:rsidRPr="00B07E95">
        <w:rPr>
          <w:rFonts w:ascii="Times New Roman" w:eastAsia="Times New Roman" w:hAnsi="Times New Roman" w:cs="Times New Roman"/>
          <w:bCs/>
          <w:iCs/>
          <w:sz w:val="24"/>
          <w:szCs w:val="24"/>
        </w:rPr>
        <w:t xml:space="preserve">деятельности </w:t>
      </w:r>
      <w:r w:rsidRPr="00B07E95">
        <w:rPr>
          <w:rFonts w:ascii="Times New Roman" w:eastAsia="Times New Roman" w:hAnsi="Times New Roman" w:cs="Times New Roman"/>
          <w:bCs/>
          <w:iCs/>
          <w:sz w:val="24"/>
          <w:szCs w:val="24"/>
        </w:rPr>
        <w:t>библиотек Зиминского района.  Руково</w:t>
      </w:r>
      <w:r w:rsidR="002632A0" w:rsidRPr="00B07E95">
        <w:rPr>
          <w:rFonts w:ascii="Times New Roman" w:eastAsia="Times New Roman" w:hAnsi="Times New Roman" w:cs="Times New Roman"/>
          <w:bCs/>
          <w:iCs/>
          <w:sz w:val="24"/>
          <w:szCs w:val="24"/>
        </w:rPr>
        <w:t>дители учреждений культуры издавали</w:t>
      </w:r>
      <w:r w:rsidRPr="00B07E95">
        <w:rPr>
          <w:rFonts w:ascii="Times New Roman" w:eastAsia="Times New Roman" w:hAnsi="Times New Roman" w:cs="Times New Roman"/>
          <w:bCs/>
          <w:iCs/>
          <w:sz w:val="24"/>
          <w:szCs w:val="24"/>
        </w:rPr>
        <w:t xml:space="preserve"> приказы, инструкции, памятки, плакаты, с которыми были ознакомлены работники библиотек, проводили инструктажи с работниками библиотек, осуществляли </w:t>
      </w:r>
      <w:r w:rsidR="00C07558" w:rsidRPr="00B07E95">
        <w:rPr>
          <w:rFonts w:ascii="Times New Roman" w:eastAsia="Times New Roman" w:hAnsi="Times New Roman" w:cs="Times New Roman"/>
          <w:bCs/>
          <w:iCs/>
          <w:sz w:val="24"/>
          <w:szCs w:val="24"/>
        </w:rPr>
        <w:t>контроль по</w:t>
      </w:r>
      <w:r w:rsidRPr="00B07E95">
        <w:rPr>
          <w:rFonts w:ascii="Times New Roman" w:eastAsia="Times New Roman" w:hAnsi="Times New Roman" w:cs="Times New Roman"/>
          <w:bCs/>
          <w:iCs/>
          <w:sz w:val="24"/>
          <w:szCs w:val="24"/>
        </w:rPr>
        <w:t xml:space="preserve"> </w:t>
      </w:r>
      <w:r w:rsidR="00C07558" w:rsidRPr="00B07E95">
        <w:rPr>
          <w:rFonts w:ascii="Times New Roman" w:eastAsia="Times New Roman" w:hAnsi="Times New Roman" w:cs="Times New Roman"/>
          <w:bCs/>
          <w:iCs/>
          <w:sz w:val="24"/>
          <w:szCs w:val="24"/>
        </w:rPr>
        <w:t>вопросам деятельности</w:t>
      </w:r>
      <w:r w:rsidRPr="00B07E95">
        <w:rPr>
          <w:rFonts w:ascii="Times New Roman" w:eastAsia="Times New Roman" w:hAnsi="Times New Roman" w:cs="Times New Roman"/>
          <w:bCs/>
          <w:iCs/>
          <w:sz w:val="24"/>
          <w:szCs w:val="24"/>
        </w:rPr>
        <w:t xml:space="preserve"> библиотекарей по исполнению правил пожарной безопасности.</w:t>
      </w:r>
      <w:r w:rsidRPr="00B07E95">
        <w:rPr>
          <w:rStyle w:val="fontstyle21"/>
          <w:color w:val="auto"/>
        </w:rPr>
        <w:t xml:space="preserve"> Правила пожарной </w:t>
      </w:r>
      <w:r w:rsidR="00C07558" w:rsidRPr="00B07E95">
        <w:rPr>
          <w:rStyle w:val="fontstyle21"/>
          <w:color w:val="auto"/>
        </w:rPr>
        <w:t>безопасности для</w:t>
      </w:r>
      <w:r w:rsidRPr="00B07E95">
        <w:rPr>
          <w:rStyle w:val="fontstyle21"/>
          <w:color w:val="auto"/>
        </w:rPr>
        <w:t xml:space="preserve"> читателей размещены на видных местах, с которыми они зн</w:t>
      </w:r>
      <w:r w:rsidR="005E0049" w:rsidRPr="00B07E95">
        <w:rPr>
          <w:rStyle w:val="fontstyle21"/>
          <w:color w:val="auto"/>
        </w:rPr>
        <w:t>акомятся при записи в библиотеки</w:t>
      </w:r>
      <w:r w:rsidR="002632A0" w:rsidRPr="00B07E95">
        <w:rPr>
          <w:rStyle w:val="fontstyle21"/>
          <w:color w:val="auto"/>
        </w:rPr>
        <w:t xml:space="preserve">. </w:t>
      </w:r>
      <w:r w:rsidRPr="00B07E95">
        <w:rPr>
          <w:rStyle w:val="fontstyle21"/>
          <w:color w:val="auto"/>
        </w:rPr>
        <w:t xml:space="preserve"> Все библиотеки района укомплектованы огнетушителями и первичными средствами пожаротушения.</w:t>
      </w:r>
    </w:p>
    <w:p w:rsidR="001C475E" w:rsidRPr="00B07E95" w:rsidRDefault="002632A0"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Заключены «Договоры на оказание услуг по обслуживанию АПС (автоматической пожарной сигнализации)</w:t>
      </w:r>
      <w:r w:rsidR="005E0049" w:rsidRPr="00B07E95">
        <w:rPr>
          <w:rFonts w:ascii="Times New Roman" w:eastAsia="Times New Roman" w:hAnsi="Times New Roman" w:cs="Times New Roman"/>
          <w:bCs/>
          <w:iCs/>
          <w:sz w:val="24"/>
          <w:szCs w:val="24"/>
        </w:rPr>
        <w:t>»</w:t>
      </w:r>
      <w:r w:rsidRPr="00B07E95">
        <w:rPr>
          <w:rFonts w:ascii="Times New Roman" w:eastAsia="Times New Roman" w:hAnsi="Times New Roman" w:cs="Times New Roman"/>
          <w:bCs/>
          <w:iCs/>
          <w:sz w:val="24"/>
          <w:szCs w:val="24"/>
        </w:rPr>
        <w:t xml:space="preserve"> в библиотеках Зиминского района.</w:t>
      </w:r>
      <w:r w:rsidR="001C475E" w:rsidRPr="00B07E95">
        <w:rPr>
          <w:rStyle w:val="fontstyle21"/>
          <w:color w:val="auto"/>
        </w:rPr>
        <w:t xml:space="preserve">  </w:t>
      </w:r>
    </w:p>
    <w:p w:rsidR="001C475E" w:rsidRPr="00B07E95" w:rsidRDefault="001C475E" w:rsidP="00B07E95">
      <w:pPr>
        <w:spacing w:after="0" w:line="240" w:lineRule="auto"/>
        <w:ind w:left="1429"/>
        <w:jc w:val="both"/>
        <w:rPr>
          <w:rFonts w:ascii="Times New Roman" w:eastAsia="Times New Roman" w:hAnsi="Times New Roman" w:cs="Times New Roman"/>
          <w:bCs/>
          <w:iCs/>
          <w:sz w:val="24"/>
          <w:szCs w:val="24"/>
        </w:rPr>
      </w:pPr>
    </w:p>
    <w:p w:rsidR="001C475E" w:rsidRPr="00B07E95" w:rsidRDefault="001C475E" w:rsidP="00B07E95">
      <w:pPr>
        <w:tabs>
          <w:tab w:val="left" w:pos="142"/>
        </w:tabs>
        <w:spacing w:after="0" w:line="240" w:lineRule="auto"/>
        <w:ind w:firstLine="284"/>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    </w:t>
      </w:r>
      <w:r w:rsidRPr="00B07E95">
        <w:rPr>
          <w:rFonts w:ascii="Times New Roman" w:hAnsi="Times New Roman" w:cs="Times New Roman"/>
          <w:sz w:val="24"/>
          <w:szCs w:val="24"/>
        </w:rPr>
        <w:t xml:space="preserve">Система единого учёта библиотечного </w:t>
      </w:r>
      <w:r w:rsidR="00C07558" w:rsidRPr="00B07E95">
        <w:rPr>
          <w:rFonts w:ascii="Times New Roman" w:hAnsi="Times New Roman" w:cs="Times New Roman"/>
          <w:sz w:val="24"/>
          <w:szCs w:val="24"/>
        </w:rPr>
        <w:t>фонда Зиминского</w:t>
      </w:r>
      <w:r w:rsidRPr="00B07E95">
        <w:rPr>
          <w:rFonts w:ascii="Times New Roman" w:hAnsi="Times New Roman" w:cs="Times New Roman"/>
          <w:sz w:val="24"/>
          <w:szCs w:val="24"/>
        </w:rPr>
        <w:t xml:space="preserve"> района всегда способствует сохранности фонда. В прошедшем году система единого учёта библиотечного </w:t>
      </w:r>
      <w:r w:rsidR="00C07558" w:rsidRPr="00B07E95">
        <w:rPr>
          <w:rFonts w:ascii="Times New Roman" w:hAnsi="Times New Roman" w:cs="Times New Roman"/>
          <w:sz w:val="24"/>
          <w:szCs w:val="24"/>
        </w:rPr>
        <w:t>фонда была</w:t>
      </w:r>
      <w:r w:rsidRPr="00B07E95">
        <w:rPr>
          <w:rFonts w:ascii="Times New Roman" w:hAnsi="Times New Roman" w:cs="Times New Roman"/>
          <w:sz w:val="24"/>
          <w:szCs w:val="24"/>
        </w:rPr>
        <w:t xml:space="preserve"> организована несколькими структурами.  Так, МКУ «Центр бухгалтерского учёта Зиминского района» осуществлял функции бухгалтерского учёта финансово - хозяйственной </w:t>
      </w:r>
      <w:r w:rsidR="00C07558" w:rsidRPr="00B07E95">
        <w:rPr>
          <w:rFonts w:ascii="Times New Roman" w:hAnsi="Times New Roman" w:cs="Times New Roman"/>
          <w:sz w:val="24"/>
          <w:szCs w:val="24"/>
        </w:rPr>
        <w:t>деятельности в</w:t>
      </w:r>
      <w:r w:rsidRPr="00B07E95">
        <w:rPr>
          <w:rFonts w:ascii="Times New Roman" w:hAnsi="Times New Roman" w:cs="Times New Roman"/>
          <w:sz w:val="24"/>
          <w:szCs w:val="24"/>
        </w:rPr>
        <w:t xml:space="preserve"> рамках договоров на оказание бухгалтерских услуг (бухгалтерское обслуживание) между </w:t>
      </w:r>
      <w:r w:rsidR="00C07558" w:rsidRPr="00B07E95">
        <w:rPr>
          <w:rFonts w:ascii="Times New Roman" w:hAnsi="Times New Roman" w:cs="Times New Roman"/>
          <w:sz w:val="24"/>
          <w:szCs w:val="24"/>
        </w:rPr>
        <w:t>МКУК «</w:t>
      </w:r>
      <w:r w:rsidRPr="00B07E95">
        <w:rPr>
          <w:rFonts w:ascii="Times New Roman" w:hAnsi="Times New Roman" w:cs="Times New Roman"/>
          <w:sz w:val="24"/>
          <w:szCs w:val="24"/>
        </w:rPr>
        <w:t>МЦБ Зиминского района» и МКУК «КДЦ МО», в структуре которых находятся библиоте</w:t>
      </w:r>
      <w:r w:rsidR="00A77BD0" w:rsidRPr="00B07E95">
        <w:rPr>
          <w:rFonts w:ascii="Times New Roman" w:hAnsi="Times New Roman" w:cs="Times New Roman"/>
          <w:sz w:val="24"/>
          <w:szCs w:val="24"/>
        </w:rPr>
        <w:t xml:space="preserve">ки поселений. </w:t>
      </w:r>
      <w:r w:rsidRPr="00B07E95">
        <w:rPr>
          <w:rFonts w:ascii="Times New Roman" w:hAnsi="Times New Roman" w:cs="Times New Roman"/>
          <w:sz w:val="24"/>
          <w:szCs w:val="24"/>
        </w:rPr>
        <w:lastRenderedPageBreak/>
        <w:t>Библиотеки сельских поселений Зиминского района вели суммарный и инвентарный учёт своих книжных фондов,</w:t>
      </w:r>
      <w:r w:rsidRPr="00B07E95">
        <w:rPr>
          <w:rFonts w:ascii="Times New Roman" w:hAnsi="Times New Roman" w:cs="Times New Roman"/>
          <w:kern w:val="36"/>
          <w:sz w:val="24"/>
          <w:szCs w:val="24"/>
        </w:rPr>
        <w:t xml:space="preserve"> государственный статистический учет библиотечного фонда по форме «6-НК». </w:t>
      </w:r>
      <w:r w:rsidRPr="00B07E95">
        <w:rPr>
          <w:rFonts w:ascii="Times New Roman" w:hAnsi="Times New Roman" w:cs="Times New Roman"/>
          <w:sz w:val="24"/>
          <w:szCs w:val="24"/>
        </w:rPr>
        <w:t xml:space="preserve"> Функцией МКУК «МЦБ Зиминского </w:t>
      </w:r>
      <w:r w:rsidR="00C07558" w:rsidRPr="00B07E95">
        <w:rPr>
          <w:rFonts w:ascii="Times New Roman" w:hAnsi="Times New Roman" w:cs="Times New Roman"/>
          <w:sz w:val="24"/>
          <w:szCs w:val="24"/>
        </w:rPr>
        <w:t>района» было</w:t>
      </w:r>
      <w:r w:rsidRPr="00B07E95">
        <w:rPr>
          <w:rFonts w:ascii="Times New Roman" w:hAnsi="Times New Roman" w:cs="Times New Roman"/>
          <w:sz w:val="24"/>
          <w:szCs w:val="24"/>
        </w:rPr>
        <w:t xml:space="preserve"> ведение суммарного и инвентарного учёта единого фонда библиотек Зиминского района, </w:t>
      </w:r>
      <w:r w:rsidRPr="00B07E95">
        <w:rPr>
          <w:rFonts w:ascii="Times New Roman" w:hAnsi="Times New Roman" w:cs="Times New Roman"/>
          <w:kern w:val="36"/>
          <w:sz w:val="24"/>
          <w:szCs w:val="24"/>
        </w:rPr>
        <w:t>государственного статистического учета библиотечного фонда по форме «6-НК</w:t>
      </w:r>
      <w:r w:rsidR="00C07558" w:rsidRPr="00B07E95">
        <w:rPr>
          <w:rFonts w:ascii="Times New Roman" w:hAnsi="Times New Roman" w:cs="Times New Roman"/>
          <w:kern w:val="36"/>
          <w:sz w:val="24"/>
          <w:szCs w:val="24"/>
        </w:rPr>
        <w:t>»,</w:t>
      </w:r>
      <w:r w:rsidR="00C07558" w:rsidRPr="00B07E95">
        <w:rPr>
          <w:rFonts w:ascii="Times New Roman" w:hAnsi="Times New Roman" w:cs="Times New Roman"/>
          <w:sz w:val="24"/>
          <w:szCs w:val="24"/>
        </w:rPr>
        <w:t xml:space="preserve"> ведение</w:t>
      </w:r>
      <w:r w:rsidRPr="00B07E95">
        <w:rPr>
          <w:rFonts w:ascii="Times New Roman" w:hAnsi="Times New Roman" w:cs="Times New Roman"/>
          <w:sz w:val="24"/>
          <w:szCs w:val="24"/>
        </w:rPr>
        <w:t xml:space="preserve"> Центральных сводных каталогов на единый фонд библиотек Зиминского района: единого карточного центрального учётного алфавитного и центрального учётного систематического. В ОКиО МКУК «МЦБ Зиминского </w:t>
      </w:r>
      <w:r w:rsidR="00C07558" w:rsidRPr="00B07E95">
        <w:rPr>
          <w:rFonts w:ascii="Times New Roman" w:hAnsi="Times New Roman" w:cs="Times New Roman"/>
          <w:sz w:val="24"/>
          <w:szCs w:val="24"/>
        </w:rPr>
        <w:t>района» вели</w:t>
      </w:r>
      <w:r w:rsidRPr="00B07E95">
        <w:rPr>
          <w:rFonts w:ascii="Times New Roman" w:hAnsi="Times New Roman" w:cs="Times New Roman"/>
          <w:sz w:val="24"/>
          <w:szCs w:val="24"/>
        </w:rPr>
        <w:t xml:space="preserve"> электронный каталог в программе ИРБИС-64 на издания, поступившие в библиотеки Зиминского района с 2009года. На 01.01.2021г в электронном каталоге состоит 8522 записи.</w:t>
      </w:r>
    </w:p>
    <w:p w:rsidR="001C475E" w:rsidRPr="00B07E95" w:rsidRDefault="001C475E" w:rsidP="00B07E95">
      <w:pPr>
        <w:tabs>
          <w:tab w:val="left" w:pos="142"/>
        </w:tabs>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xml:space="preserve">В декабре 2020 года МКУК «МЦБ Зиминского района» и МКУ «ЦБУ Зиминского района» </w:t>
      </w:r>
      <w:r w:rsidR="00C07558" w:rsidRPr="00B07E95">
        <w:rPr>
          <w:rFonts w:ascii="Times New Roman" w:hAnsi="Times New Roman" w:cs="Times New Roman"/>
          <w:sz w:val="24"/>
          <w:szCs w:val="24"/>
        </w:rPr>
        <w:t>провели сверку</w:t>
      </w:r>
      <w:r w:rsidRPr="00B07E95">
        <w:rPr>
          <w:rFonts w:ascii="Times New Roman" w:hAnsi="Times New Roman" w:cs="Times New Roman"/>
          <w:sz w:val="24"/>
          <w:szCs w:val="24"/>
        </w:rPr>
        <w:t xml:space="preserve"> документов библиотечного и бухгалтерского учёта единого фонда библиотек Зиминского района». Состоялась сверка документов по учёту единого фонда МКУК «МЦБ Зиминского района» и </w:t>
      </w:r>
      <w:r w:rsidR="00C07558" w:rsidRPr="00B07E95">
        <w:rPr>
          <w:rFonts w:ascii="Times New Roman" w:hAnsi="Times New Roman" w:cs="Times New Roman"/>
          <w:sz w:val="24"/>
          <w:szCs w:val="24"/>
        </w:rPr>
        <w:t>библиотек МКУК</w:t>
      </w:r>
      <w:r w:rsidRPr="00B07E95">
        <w:rPr>
          <w:rFonts w:ascii="Times New Roman" w:hAnsi="Times New Roman" w:cs="Times New Roman"/>
          <w:sz w:val="24"/>
          <w:szCs w:val="24"/>
        </w:rPr>
        <w:t xml:space="preserve"> «КДЦ МО». Расхождений в учёте документов единого фонда библиотек Зиминского района не было обнаружено.</w:t>
      </w:r>
    </w:p>
    <w:p w:rsidR="001C475E" w:rsidRPr="00B07E95" w:rsidRDefault="001C475E" w:rsidP="00B07E95">
      <w:pPr>
        <w:pStyle w:val="af4"/>
        <w:spacing w:after="0" w:line="240" w:lineRule="auto"/>
        <w:ind w:left="0"/>
        <w:jc w:val="both"/>
        <w:rPr>
          <w:rFonts w:ascii="Times New Roman" w:eastAsia="Times New Roman" w:hAnsi="Times New Roman"/>
          <w:bCs/>
          <w:iCs/>
          <w:sz w:val="24"/>
          <w:szCs w:val="24"/>
        </w:rPr>
      </w:pPr>
      <w:r w:rsidRPr="00B07E95">
        <w:rPr>
          <w:rFonts w:ascii="Times New Roman" w:hAnsi="Times New Roman"/>
          <w:sz w:val="24"/>
          <w:szCs w:val="24"/>
        </w:rPr>
        <w:t xml:space="preserve">      </w:t>
      </w:r>
      <w:r w:rsidR="00C07558" w:rsidRPr="00B07E95">
        <w:rPr>
          <w:rFonts w:ascii="Times New Roman" w:hAnsi="Times New Roman"/>
          <w:sz w:val="24"/>
          <w:szCs w:val="24"/>
        </w:rPr>
        <w:t>Проведена плановая</w:t>
      </w:r>
      <w:r w:rsidRPr="00B07E95">
        <w:rPr>
          <w:rFonts w:ascii="Times New Roman" w:hAnsi="Times New Roman"/>
          <w:sz w:val="24"/>
          <w:szCs w:val="24"/>
        </w:rPr>
        <w:t xml:space="preserve"> проверка книжного </w:t>
      </w:r>
      <w:r w:rsidR="00634335" w:rsidRPr="00B07E95">
        <w:rPr>
          <w:rFonts w:ascii="Times New Roman" w:hAnsi="Times New Roman"/>
          <w:sz w:val="24"/>
          <w:szCs w:val="24"/>
        </w:rPr>
        <w:t>фонда библиотеки</w:t>
      </w:r>
      <w:r w:rsidRPr="00B07E95">
        <w:rPr>
          <w:rFonts w:ascii="Times New Roman" w:hAnsi="Times New Roman"/>
          <w:sz w:val="24"/>
          <w:szCs w:val="24"/>
        </w:rPr>
        <w:t xml:space="preserve"> с. Глинки.  Состоялись две внеплановых выборочных проверки книжного фонда в ЦДБ и библиотеке с. Ухтуй.</w:t>
      </w:r>
      <w:r w:rsidRPr="00B07E95">
        <w:rPr>
          <w:rFonts w:ascii="Times New Roman" w:eastAsia="Times New Roman" w:hAnsi="Times New Roman"/>
          <w:bCs/>
          <w:iCs/>
          <w:sz w:val="24"/>
          <w:szCs w:val="24"/>
        </w:rPr>
        <w:t xml:space="preserve">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Работники библиотек Зиминского </w:t>
      </w:r>
      <w:r w:rsidR="00C07558" w:rsidRPr="00B07E95">
        <w:rPr>
          <w:rFonts w:ascii="Times New Roman" w:eastAsia="Times New Roman" w:hAnsi="Times New Roman" w:cs="Times New Roman"/>
          <w:bCs/>
          <w:iCs/>
          <w:sz w:val="24"/>
          <w:szCs w:val="24"/>
        </w:rPr>
        <w:t>района старались</w:t>
      </w:r>
      <w:r w:rsidRPr="00B07E95">
        <w:rPr>
          <w:rFonts w:ascii="Times New Roman" w:eastAsia="Times New Roman" w:hAnsi="Times New Roman" w:cs="Times New Roman"/>
          <w:bCs/>
          <w:iCs/>
          <w:sz w:val="24"/>
          <w:szCs w:val="24"/>
        </w:rPr>
        <w:t xml:space="preserve"> соблюдать санитарно- эпидемиологические правила и нормы, а также правила хранения и использования фондов библиотек.  Стараясь побудить пользователей к бережному обращению с документами, </w:t>
      </w:r>
      <w:r w:rsidR="00C07558" w:rsidRPr="00B07E95">
        <w:rPr>
          <w:rFonts w:ascii="Times New Roman" w:eastAsia="Times New Roman" w:hAnsi="Times New Roman" w:cs="Times New Roman"/>
          <w:bCs/>
          <w:iCs/>
          <w:sz w:val="24"/>
          <w:szCs w:val="24"/>
        </w:rPr>
        <w:t>провели беседы</w:t>
      </w:r>
      <w:r w:rsidRPr="00B07E95">
        <w:rPr>
          <w:rFonts w:ascii="Times New Roman" w:eastAsia="Times New Roman" w:hAnsi="Times New Roman" w:cs="Times New Roman"/>
          <w:bCs/>
          <w:iCs/>
          <w:sz w:val="24"/>
          <w:szCs w:val="24"/>
        </w:rPr>
        <w:t>: «Как правильно пользоваться книгой», «Что такое книга?», «Как выбрать книгу?».</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В целях обеспечения сохранности библиотечных фондов, </w:t>
      </w:r>
      <w:r w:rsidR="003954C4" w:rsidRPr="00B07E95">
        <w:rPr>
          <w:rFonts w:ascii="Times New Roman" w:eastAsia="Times New Roman" w:hAnsi="Times New Roman" w:cs="Times New Roman"/>
          <w:bCs/>
          <w:iCs/>
          <w:sz w:val="24"/>
          <w:szCs w:val="24"/>
        </w:rPr>
        <w:t xml:space="preserve">библиотеки </w:t>
      </w:r>
      <w:r w:rsidR="00C07558" w:rsidRPr="00B07E95">
        <w:rPr>
          <w:rFonts w:ascii="Times New Roman" w:eastAsia="Times New Roman" w:hAnsi="Times New Roman" w:cs="Times New Roman"/>
          <w:bCs/>
          <w:iCs/>
          <w:sz w:val="24"/>
          <w:szCs w:val="24"/>
        </w:rPr>
        <w:t>проводили работу по</w:t>
      </w:r>
      <w:r w:rsidRPr="00B07E95">
        <w:rPr>
          <w:rFonts w:ascii="Times New Roman" w:eastAsia="Times New Roman" w:hAnsi="Times New Roman" w:cs="Times New Roman"/>
          <w:bCs/>
          <w:iCs/>
          <w:sz w:val="24"/>
          <w:szCs w:val="24"/>
        </w:rPr>
        <w:t xml:space="preserve"> </w:t>
      </w:r>
      <w:r w:rsidR="00634335" w:rsidRPr="00B07E95">
        <w:rPr>
          <w:rFonts w:ascii="Times New Roman" w:eastAsia="Times New Roman" w:hAnsi="Times New Roman" w:cs="Times New Roman"/>
          <w:bCs/>
          <w:iCs/>
          <w:sz w:val="24"/>
          <w:szCs w:val="24"/>
        </w:rPr>
        <w:t>ликвидации читательской</w:t>
      </w:r>
      <w:r w:rsidRPr="00B07E95">
        <w:rPr>
          <w:rFonts w:ascii="Times New Roman" w:eastAsia="Times New Roman" w:hAnsi="Times New Roman" w:cs="Times New Roman"/>
          <w:bCs/>
          <w:iCs/>
          <w:sz w:val="24"/>
          <w:szCs w:val="24"/>
        </w:rPr>
        <w:t xml:space="preserve"> задолженности, всеми доступными средствами: организация телефонных звонков, использование социальных сетей «В контакте», «Одноклассники», напоминание при встречах. Были оформлены книжные выставки» «Книги, испорченные читателями», «Выставка позора», «Пожалей нас, читатель!», «Ура! Мы снова в библиотеке!». Подготовили и провели презентации</w:t>
      </w:r>
      <w:r w:rsidR="003954C4" w:rsidRPr="00B07E95">
        <w:rPr>
          <w:rFonts w:ascii="Times New Roman" w:eastAsia="Times New Roman" w:hAnsi="Times New Roman" w:cs="Times New Roman"/>
          <w:bCs/>
          <w:iCs/>
          <w:sz w:val="24"/>
          <w:szCs w:val="24"/>
        </w:rPr>
        <w:t>:</w:t>
      </w:r>
      <w:r w:rsidRPr="00B07E95">
        <w:rPr>
          <w:rFonts w:ascii="Times New Roman" w:eastAsia="Times New Roman" w:hAnsi="Times New Roman" w:cs="Times New Roman"/>
          <w:bCs/>
          <w:iCs/>
          <w:sz w:val="24"/>
          <w:szCs w:val="24"/>
        </w:rPr>
        <w:t xml:space="preserve"> «Убедительная просьба книги», «Будьте здоровы, Ваше Книжное величество!». Организовали </w:t>
      </w:r>
      <w:r w:rsidR="00C07558" w:rsidRPr="00B07E95">
        <w:rPr>
          <w:rFonts w:ascii="Times New Roman" w:eastAsia="Times New Roman" w:hAnsi="Times New Roman" w:cs="Times New Roman"/>
          <w:bCs/>
          <w:iCs/>
          <w:sz w:val="24"/>
          <w:szCs w:val="24"/>
        </w:rPr>
        <w:t>акции: «</w:t>
      </w:r>
      <w:r w:rsidRPr="00B07E95">
        <w:rPr>
          <w:rFonts w:ascii="Times New Roman" w:eastAsia="Times New Roman" w:hAnsi="Times New Roman" w:cs="Times New Roman"/>
          <w:bCs/>
          <w:iCs/>
          <w:sz w:val="24"/>
          <w:szCs w:val="24"/>
        </w:rPr>
        <w:t xml:space="preserve">День прощеного задолжника», «Недели возвращённой книги», «Посмотри свои книги, нет ли среди них чужих», «В новый год без долгов». В результате проделанной работы   62 </w:t>
      </w:r>
      <w:r w:rsidR="00C07558" w:rsidRPr="00B07E95">
        <w:rPr>
          <w:rFonts w:ascii="Times New Roman" w:eastAsia="Times New Roman" w:hAnsi="Times New Roman" w:cs="Times New Roman"/>
          <w:bCs/>
          <w:iCs/>
          <w:sz w:val="24"/>
          <w:szCs w:val="24"/>
        </w:rPr>
        <w:t>задолжника вернули</w:t>
      </w:r>
      <w:r w:rsidRPr="00B07E95">
        <w:rPr>
          <w:rFonts w:ascii="Times New Roman" w:eastAsia="Times New Roman" w:hAnsi="Times New Roman" w:cs="Times New Roman"/>
          <w:bCs/>
          <w:iCs/>
          <w:sz w:val="24"/>
          <w:szCs w:val="24"/>
        </w:rPr>
        <w:t xml:space="preserve"> в фонд 159 книг.</w:t>
      </w:r>
    </w:p>
    <w:p w:rsidR="001C475E" w:rsidRPr="00B07E95" w:rsidRDefault="001C475E" w:rsidP="00B07E95">
      <w:pPr>
        <w:spacing w:after="0" w:line="240" w:lineRule="auto"/>
        <w:jc w:val="both"/>
        <w:rPr>
          <w:rStyle w:val="fontstyle21"/>
          <w:color w:val="auto"/>
        </w:rPr>
      </w:pPr>
      <w:r w:rsidRPr="00B07E95">
        <w:rPr>
          <w:rFonts w:ascii="Times New Roman" w:eastAsia="Times New Roman" w:hAnsi="Times New Roman" w:cs="Times New Roman"/>
          <w:bCs/>
          <w:iCs/>
          <w:sz w:val="24"/>
          <w:szCs w:val="24"/>
        </w:rPr>
        <w:t xml:space="preserve">        </w:t>
      </w:r>
      <w:r w:rsidRPr="00B07E95">
        <w:rPr>
          <w:rStyle w:val="fontstyle21"/>
          <w:color w:val="auto"/>
        </w:rPr>
        <w:t>Отреставрированных и переплетённых изданий нет в связи с отсутствием технических средств.</w:t>
      </w:r>
    </w:p>
    <w:p w:rsidR="001C475E" w:rsidRPr="00B07E95" w:rsidRDefault="001C475E" w:rsidP="00B07E95">
      <w:pPr>
        <w:spacing w:after="0" w:line="240" w:lineRule="auto"/>
        <w:jc w:val="both"/>
        <w:rPr>
          <w:rStyle w:val="fontstyle21"/>
          <w:color w:val="auto"/>
        </w:rPr>
      </w:pPr>
      <w:r w:rsidRPr="00B07E95">
        <w:rPr>
          <w:rStyle w:val="fontstyle21"/>
          <w:color w:val="auto"/>
        </w:rPr>
        <w:t xml:space="preserve">        В каждой библиотеке района была организована работа по вопросу мелкого ремонта книг. Библиотекари осуществляют ремонт своими силами и при активном содействии пользователей детей, в рамках работы </w:t>
      </w:r>
      <w:r w:rsidR="00C07558" w:rsidRPr="00B07E95">
        <w:rPr>
          <w:rStyle w:val="fontstyle21"/>
          <w:color w:val="auto"/>
        </w:rPr>
        <w:t>кружков: «</w:t>
      </w:r>
      <w:r w:rsidRPr="00B07E95">
        <w:rPr>
          <w:rStyle w:val="fontstyle21"/>
          <w:color w:val="auto"/>
        </w:rPr>
        <w:t>Книжкин терапевт</w:t>
      </w:r>
      <w:r w:rsidR="00C07558" w:rsidRPr="00B07E95">
        <w:rPr>
          <w:rStyle w:val="fontstyle21"/>
          <w:color w:val="auto"/>
        </w:rPr>
        <w:t>», «</w:t>
      </w:r>
      <w:r w:rsidRPr="00B07E95">
        <w:rPr>
          <w:rStyle w:val="fontstyle21"/>
          <w:color w:val="auto"/>
        </w:rPr>
        <w:t>Книжный лекарь»,</w:t>
      </w:r>
    </w:p>
    <w:p w:rsidR="001C475E" w:rsidRPr="00B07E95" w:rsidRDefault="001C475E" w:rsidP="00B07E95">
      <w:pPr>
        <w:spacing w:after="0" w:line="240" w:lineRule="auto"/>
        <w:jc w:val="both"/>
        <w:rPr>
          <w:rStyle w:val="fontstyle21"/>
          <w:color w:val="auto"/>
        </w:rPr>
      </w:pPr>
      <w:r w:rsidRPr="00B07E95">
        <w:rPr>
          <w:rStyle w:val="fontstyle21"/>
          <w:color w:val="auto"/>
        </w:rPr>
        <w:t xml:space="preserve">«Книжный доктор в детском саду». Совместными </w:t>
      </w:r>
      <w:r w:rsidR="00C07558" w:rsidRPr="00B07E95">
        <w:rPr>
          <w:rStyle w:val="fontstyle21"/>
          <w:color w:val="auto"/>
        </w:rPr>
        <w:t>усилиями библиотекарей</w:t>
      </w:r>
      <w:r w:rsidRPr="00B07E95">
        <w:rPr>
          <w:rStyle w:val="fontstyle21"/>
          <w:color w:val="auto"/>
        </w:rPr>
        <w:t xml:space="preserve"> и «книжных </w:t>
      </w:r>
      <w:r w:rsidR="00634335" w:rsidRPr="00B07E95">
        <w:rPr>
          <w:rStyle w:val="fontstyle21"/>
          <w:color w:val="auto"/>
        </w:rPr>
        <w:t>докторов» за</w:t>
      </w:r>
      <w:r w:rsidRPr="00B07E95">
        <w:rPr>
          <w:rStyle w:val="fontstyle21"/>
          <w:color w:val="auto"/>
        </w:rPr>
        <w:t xml:space="preserve"> 2020 год </w:t>
      </w:r>
      <w:r w:rsidR="00634335" w:rsidRPr="00B07E95">
        <w:rPr>
          <w:rStyle w:val="fontstyle21"/>
          <w:color w:val="auto"/>
        </w:rPr>
        <w:t>отремонтировано 238</w:t>
      </w:r>
      <w:r w:rsidRPr="00B07E95">
        <w:rPr>
          <w:rStyle w:val="fontstyle21"/>
          <w:color w:val="auto"/>
        </w:rPr>
        <w:t xml:space="preserve"> книг. </w:t>
      </w:r>
    </w:p>
    <w:p w:rsidR="00C07558" w:rsidRDefault="001C475E" w:rsidP="00B07E95">
      <w:pPr>
        <w:spacing w:after="0" w:line="240" w:lineRule="auto"/>
        <w:jc w:val="both"/>
        <w:rPr>
          <w:rStyle w:val="fontstyle21"/>
          <w:color w:val="auto"/>
        </w:rPr>
      </w:pPr>
      <w:r w:rsidRPr="00B07E95">
        <w:rPr>
          <w:rStyle w:val="fontstyle21"/>
          <w:color w:val="auto"/>
        </w:rPr>
        <w:t xml:space="preserve">       Проведена плановая проверка книжного фонда в библи</w:t>
      </w:r>
      <w:r w:rsidR="003954C4" w:rsidRPr="00B07E95">
        <w:rPr>
          <w:rStyle w:val="fontstyle21"/>
          <w:color w:val="auto"/>
        </w:rPr>
        <w:t>отеке с. Глинки, также в течение</w:t>
      </w:r>
      <w:r w:rsidRPr="00B07E95">
        <w:rPr>
          <w:rStyle w:val="fontstyle21"/>
          <w:color w:val="auto"/>
        </w:rPr>
        <w:t xml:space="preserve"> года </w:t>
      </w:r>
      <w:r w:rsidR="00C07558" w:rsidRPr="00B07E95">
        <w:rPr>
          <w:rStyle w:val="fontstyle21"/>
          <w:color w:val="auto"/>
        </w:rPr>
        <w:t>состоялись две внеплановые</w:t>
      </w:r>
      <w:r w:rsidRPr="00B07E95">
        <w:rPr>
          <w:rStyle w:val="fontstyle21"/>
          <w:color w:val="auto"/>
        </w:rPr>
        <w:t xml:space="preserve">                               </w:t>
      </w:r>
      <w:r w:rsidR="00BC69F5" w:rsidRPr="00B07E95">
        <w:rPr>
          <w:rStyle w:val="fontstyle21"/>
          <w:color w:val="auto"/>
        </w:rPr>
        <w:t xml:space="preserve">    выборочные проверки книжных фондов: ЦДБ </w:t>
      </w:r>
      <w:r w:rsidR="00634335" w:rsidRPr="00B07E95">
        <w:rPr>
          <w:rStyle w:val="fontstyle21"/>
          <w:color w:val="auto"/>
        </w:rPr>
        <w:t>и библиотеки</w:t>
      </w:r>
      <w:r w:rsidRPr="00B07E95">
        <w:rPr>
          <w:rStyle w:val="fontstyle21"/>
          <w:color w:val="auto"/>
        </w:rPr>
        <w:t xml:space="preserve"> с. Ухтуй. По итогам проведённых проверок, </w:t>
      </w:r>
      <w:r w:rsidR="00C07558" w:rsidRPr="00B07E95">
        <w:rPr>
          <w:rStyle w:val="fontstyle21"/>
          <w:color w:val="auto"/>
        </w:rPr>
        <w:t>нарушений не</w:t>
      </w:r>
      <w:r w:rsidRPr="00B07E95">
        <w:rPr>
          <w:rStyle w:val="fontstyle21"/>
          <w:color w:val="auto"/>
        </w:rPr>
        <w:t xml:space="preserve"> было выявлено, что подтверждает факт серьёзного подхода библиотекарей к вопросам сохранности фондов.</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В библиотеках ежемесячно проводятся санитарные </w:t>
      </w:r>
      <w:r w:rsidR="00C07558" w:rsidRPr="00B07E95">
        <w:rPr>
          <w:rFonts w:ascii="Times New Roman" w:hAnsi="Times New Roman" w:cs="Times New Roman"/>
          <w:sz w:val="24"/>
          <w:szCs w:val="24"/>
        </w:rPr>
        <w:t>дни, а</w:t>
      </w:r>
      <w:r w:rsidRPr="00B07E95">
        <w:rPr>
          <w:rFonts w:ascii="Times New Roman" w:hAnsi="Times New Roman" w:cs="Times New Roman"/>
          <w:sz w:val="24"/>
          <w:szCs w:val="24"/>
        </w:rPr>
        <w:t xml:space="preserve"> также постоянно </w:t>
      </w:r>
      <w:r w:rsidR="00C07558" w:rsidRPr="00B07E95">
        <w:rPr>
          <w:rFonts w:ascii="Times New Roman" w:hAnsi="Times New Roman" w:cs="Times New Roman"/>
          <w:sz w:val="24"/>
          <w:szCs w:val="24"/>
        </w:rPr>
        <w:t>осуществляется влажная</w:t>
      </w:r>
      <w:r w:rsidRPr="00B07E95">
        <w:rPr>
          <w:rFonts w:ascii="Times New Roman" w:hAnsi="Times New Roman" w:cs="Times New Roman"/>
          <w:sz w:val="24"/>
          <w:szCs w:val="24"/>
        </w:rPr>
        <w:t xml:space="preserve"> уборка. Руководители учреждений культуры осуществляют контроль за проведением санитарных дней в библиотека</w:t>
      </w:r>
      <w:r w:rsidR="00B6797C" w:rsidRPr="00B07E95">
        <w:rPr>
          <w:rFonts w:ascii="Times New Roman" w:hAnsi="Times New Roman" w:cs="Times New Roman"/>
          <w:sz w:val="24"/>
          <w:szCs w:val="24"/>
        </w:rPr>
        <w:t xml:space="preserve">х. В прошедшем </w:t>
      </w:r>
      <w:r w:rsidR="00C07558" w:rsidRPr="00B07E95">
        <w:rPr>
          <w:rFonts w:ascii="Times New Roman" w:hAnsi="Times New Roman" w:cs="Times New Roman"/>
          <w:sz w:val="24"/>
          <w:szCs w:val="24"/>
        </w:rPr>
        <w:t>году победителям</w:t>
      </w:r>
      <w:r w:rsidR="00B6797C" w:rsidRPr="00B07E95">
        <w:rPr>
          <w:rFonts w:ascii="Times New Roman" w:hAnsi="Times New Roman" w:cs="Times New Roman"/>
          <w:sz w:val="24"/>
          <w:szCs w:val="24"/>
        </w:rPr>
        <w:t xml:space="preserve"> </w:t>
      </w:r>
      <w:r w:rsidRPr="00B07E95">
        <w:rPr>
          <w:rFonts w:ascii="Times New Roman" w:hAnsi="Times New Roman" w:cs="Times New Roman"/>
          <w:sz w:val="24"/>
          <w:szCs w:val="24"/>
        </w:rPr>
        <w:t>районно</w:t>
      </w:r>
      <w:r w:rsidR="00B6797C" w:rsidRPr="00B07E95">
        <w:rPr>
          <w:rFonts w:ascii="Times New Roman" w:hAnsi="Times New Roman" w:cs="Times New Roman"/>
          <w:sz w:val="24"/>
          <w:szCs w:val="24"/>
        </w:rPr>
        <w:t xml:space="preserve">го </w:t>
      </w:r>
      <w:r w:rsidR="00C07558" w:rsidRPr="00B07E95">
        <w:rPr>
          <w:rFonts w:ascii="Times New Roman" w:hAnsi="Times New Roman" w:cs="Times New Roman"/>
          <w:sz w:val="24"/>
          <w:szCs w:val="24"/>
        </w:rPr>
        <w:t>конкурса «</w:t>
      </w:r>
      <w:r w:rsidRPr="00B07E95">
        <w:rPr>
          <w:rFonts w:ascii="Times New Roman" w:hAnsi="Times New Roman" w:cs="Times New Roman"/>
          <w:sz w:val="24"/>
          <w:szCs w:val="24"/>
        </w:rPr>
        <w:t>Библио</w:t>
      </w:r>
      <w:r w:rsidR="00B6797C" w:rsidRPr="00B07E95">
        <w:rPr>
          <w:rFonts w:ascii="Times New Roman" w:hAnsi="Times New Roman" w:cs="Times New Roman"/>
          <w:sz w:val="24"/>
          <w:szCs w:val="24"/>
        </w:rPr>
        <w:t xml:space="preserve">тека </w:t>
      </w:r>
      <w:r w:rsidR="00C07558" w:rsidRPr="00B07E95">
        <w:rPr>
          <w:rFonts w:ascii="Times New Roman" w:hAnsi="Times New Roman" w:cs="Times New Roman"/>
          <w:sz w:val="24"/>
          <w:szCs w:val="24"/>
        </w:rPr>
        <w:t>Года: библиотекам</w:t>
      </w:r>
      <w:r w:rsidRPr="00B07E95">
        <w:rPr>
          <w:rFonts w:ascii="Times New Roman" w:hAnsi="Times New Roman" w:cs="Times New Roman"/>
          <w:sz w:val="24"/>
          <w:szCs w:val="24"/>
        </w:rPr>
        <w:t xml:space="preserve"> сёл: Норы, Мордино и Филипповск были подарены пылесосы, что окажет большую помощь в работе по обеспыливанию библиотечных фондов.  </w:t>
      </w:r>
    </w:p>
    <w:p w:rsidR="001C475E" w:rsidRPr="00B07E95" w:rsidRDefault="001C475E" w:rsidP="00B07E95">
      <w:pPr>
        <w:spacing w:after="0" w:line="240" w:lineRule="auto"/>
        <w:jc w:val="both"/>
        <w:rPr>
          <w:rStyle w:val="fontstyle21"/>
          <w:color w:val="auto"/>
        </w:rPr>
      </w:pPr>
      <w:r w:rsidRPr="00B07E95">
        <w:rPr>
          <w:rStyle w:val="fontstyle21"/>
          <w:color w:val="auto"/>
        </w:rPr>
        <w:t xml:space="preserve">       Обеспечение сохранности фондов– комплексная проблема. Она предусматривает решение многих разнообразных вопросов (правовых, финансовых, материально-технических), важнейшими из которых являются профилактические меры, а именно: требования к поддержанию стабильного режима хранения, нормативного размещения фондов. В Зиминском районе, к сожалению, нет типовых библиотек. Недостаточно площади для размещения фондов в таких </w:t>
      </w:r>
      <w:r w:rsidR="00C07558" w:rsidRPr="00B07E95">
        <w:rPr>
          <w:rStyle w:val="fontstyle21"/>
          <w:color w:val="auto"/>
        </w:rPr>
        <w:t>библиотеках, как</w:t>
      </w:r>
      <w:r w:rsidRPr="00B07E95">
        <w:rPr>
          <w:rStyle w:val="fontstyle21"/>
          <w:color w:val="auto"/>
        </w:rPr>
        <w:t xml:space="preserve"> Новолетники, Перевоз, Покровка, Мордино</w:t>
      </w:r>
      <w:r w:rsidR="00B6797C" w:rsidRPr="00B07E95">
        <w:rPr>
          <w:rStyle w:val="fontstyle21"/>
          <w:color w:val="auto"/>
        </w:rPr>
        <w:t>.</w:t>
      </w:r>
      <w:r w:rsidRPr="00B07E95">
        <w:rPr>
          <w:rStyle w:val="fontstyle21"/>
          <w:color w:val="auto"/>
        </w:rPr>
        <w:t xml:space="preserve">  </w:t>
      </w:r>
      <w:r w:rsidR="00B6797C" w:rsidRPr="00B07E95">
        <w:rPr>
          <w:rStyle w:val="fontstyle21"/>
          <w:color w:val="auto"/>
        </w:rPr>
        <w:t xml:space="preserve"> </w:t>
      </w:r>
      <w:r w:rsidRPr="00B07E95">
        <w:rPr>
          <w:rStyle w:val="fontstyle21"/>
          <w:color w:val="auto"/>
        </w:rPr>
        <w:t>Отсутствуют помещения для книгохранилищ в библиотеках сёл: Покровка, Новолетники, Харайгун, Перевоз, Самара, Новолетники, Мордино. Нарушен</w:t>
      </w:r>
      <w:r w:rsidR="00B6797C" w:rsidRPr="00B07E95">
        <w:rPr>
          <w:rStyle w:val="fontstyle21"/>
          <w:color w:val="auto"/>
        </w:rPr>
        <w:t>ие температурного</w:t>
      </w:r>
      <w:r w:rsidRPr="00B07E95">
        <w:rPr>
          <w:rStyle w:val="fontstyle21"/>
          <w:color w:val="auto"/>
        </w:rPr>
        <w:t xml:space="preserve"> режим</w:t>
      </w:r>
      <w:r w:rsidR="00B6797C" w:rsidRPr="00B07E95">
        <w:rPr>
          <w:rStyle w:val="fontstyle21"/>
          <w:color w:val="auto"/>
        </w:rPr>
        <w:t xml:space="preserve">а в зимнее время </w:t>
      </w:r>
      <w:r w:rsidR="00C07558" w:rsidRPr="00B07E95">
        <w:rPr>
          <w:rStyle w:val="fontstyle21"/>
          <w:color w:val="auto"/>
        </w:rPr>
        <w:lastRenderedPageBreak/>
        <w:t>отмечается в</w:t>
      </w:r>
      <w:r w:rsidRPr="00B07E95">
        <w:rPr>
          <w:rStyle w:val="fontstyle21"/>
          <w:color w:val="auto"/>
        </w:rPr>
        <w:t xml:space="preserve"> помещениях библиотек Мордино, </w:t>
      </w:r>
      <w:r w:rsidR="00C07558" w:rsidRPr="00B07E95">
        <w:rPr>
          <w:rStyle w:val="fontstyle21"/>
          <w:color w:val="auto"/>
        </w:rPr>
        <w:t>Глинки, Большеворонеж</w:t>
      </w:r>
      <w:r w:rsidRPr="00B07E95">
        <w:rPr>
          <w:rStyle w:val="fontstyle21"/>
          <w:color w:val="auto"/>
        </w:rPr>
        <w:t xml:space="preserve">, Баргадай. Остро стоит вопрос ремонта кровли здания администрации Кимильтейского муниципального образования, где </w:t>
      </w:r>
      <w:r w:rsidR="00C07558" w:rsidRPr="00B07E95">
        <w:rPr>
          <w:rStyle w:val="fontstyle21"/>
          <w:color w:val="auto"/>
        </w:rPr>
        <w:t>располагаются помещения</w:t>
      </w:r>
      <w:r w:rsidRPr="00B07E95">
        <w:rPr>
          <w:rStyle w:val="fontstyle21"/>
          <w:color w:val="auto"/>
        </w:rPr>
        <w:t xml:space="preserve"> МКУК «МЦБ Зиминского района» и ЦДБ. Требует капитального ремонта здание </w:t>
      </w:r>
      <w:r w:rsidR="00B6797C" w:rsidRPr="00B07E95">
        <w:rPr>
          <w:rStyle w:val="fontstyle21"/>
          <w:color w:val="auto"/>
        </w:rPr>
        <w:t>дома досуга с. Мордино, в котором размещено помещение библиотеки</w:t>
      </w:r>
      <w:r w:rsidRPr="00B07E95">
        <w:rPr>
          <w:rStyle w:val="fontstyle21"/>
          <w:color w:val="auto"/>
        </w:rPr>
        <w:t>.</w:t>
      </w:r>
    </w:p>
    <w:p w:rsidR="001C475E" w:rsidRPr="00B07E95" w:rsidRDefault="001C475E" w:rsidP="00B07E95">
      <w:pPr>
        <w:spacing w:after="0" w:line="240" w:lineRule="auto"/>
        <w:jc w:val="both"/>
        <w:rPr>
          <w:rFonts w:ascii="Times New Roman" w:hAnsi="Times New Roman" w:cs="Times New Roman"/>
          <w:sz w:val="24"/>
          <w:szCs w:val="24"/>
        </w:rPr>
      </w:pPr>
      <w:r w:rsidRPr="00B07E95">
        <w:rPr>
          <w:rStyle w:val="fontstyle21"/>
          <w:color w:val="auto"/>
        </w:rPr>
        <w:t>Аварийных ситуаций в библиотеках Зиминского района в 2020 году не было.</w:t>
      </w:r>
    </w:p>
    <w:p w:rsidR="001C475E" w:rsidRPr="00B07E95" w:rsidRDefault="001C475E" w:rsidP="00B07E95">
      <w:pPr>
        <w:spacing w:after="0" w:line="240" w:lineRule="auto"/>
        <w:ind w:left="142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
          <w:iCs/>
          <w:sz w:val="24"/>
          <w:szCs w:val="24"/>
        </w:rPr>
        <w:t>Таблица 18. Сохранность фонда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645"/>
        <w:gridCol w:w="1547"/>
        <w:gridCol w:w="1026"/>
        <w:gridCol w:w="1411"/>
        <w:gridCol w:w="1043"/>
        <w:gridCol w:w="1442"/>
        <w:gridCol w:w="1005"/>
        <w:gridCol w:w="1570"/>
        <w:gridCol w:w="1358"/>
      </w:tblGrid>
      <w:tr w:rsidR="001C475E" w:rsidRPr="00B07E95" w:rsidTr="006B74C2">
        <w:tc>
          <w:tcPr>
            <w:tcW w:w="4060"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Муниципальное образование</w:t>
            </w:r>
          </w:p>
        </w:tc>
        <w:tc>
          <w:tcPr>
            <w:tcW w:w="2615"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Кража</w:t>
            </w:r>
          </w:p>
        </w:tc>
        <w:tc>
          <w:tcPr>
            <w:tcW w:w="2485"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3"/>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Затопление</w:t>
            </w:r>
          </w:p>
        </w:tc>
        <w:tc>
          <w:tcPr>
            <w:tcW w:w="2428"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Пожар</w:t>
            </w:r>
          </w:p>
        </w:tc>
        <w:tc>
          <w:tcPr>
            <w:tcW w:w="2979"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Проверка библиотечного фонда</w:t>
            </w:r>
          </w:p>
        </w:tc>
      </w:tr>
      <w:tr w:rsidR="001C475E" w:rsidRPr="00B07E95" w:rsidTr="006B74C2">
        <w:tc>
          <w:tcPr>
            <w:tcW w:w="26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общее кол-во библиотек в городе/районе</w:t>
            </w:r>
          </w:p>
        </w:tc>
        <w:tc>
          <w:tcPr>
            <w:tcW w:w="137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объем фонда (экз.)</w:t>
            </w:r>
          </w:p>
        </w:tc>
        <w:tc>
          <w:tcPr>
            <w:tcW w:w="158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кол-во библиотек </w:t>
            </w:r>
          </w:p>
        </w:tc>
        <w:tc>
          <w:tcPr>
            <w:tcW w:w="103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3"/>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экз.</w:t>
            </w:r>
          </w:p>
        </w:tc>
        <w:tc>
          <w:tcPr>
            <w:tcW w:w="143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кол-во библиотек </w:t>
            </w:r>
          </w:p>
        </w:tc>
        <w:tc>
          <w:tcPr>
            <w:tcW w:w="105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экз.</w:t>
            </w:r>
          </w:p>
        </w:tc>
        <w:tc>
          <w:tcPr>
            <w:tcW w:w="145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кол-во библиотек </w:t>
            </w:r>
          </w:p>
        </w:tc>
        <w:tc>
          <w:tcPr>
            <w:tcW w:w="9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90"/>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экз.</w:t>
            </w:r>
          </w:p>
        </w:tc>
        <w:tc>
          <w:tcPr>
            <w:tcW w:w="15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3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библиотек</w:t>
            </w:r>
          </w:p>
        </w:tc>
        <w:tc>
          <w:tcPr>
            <w:tcW w:w="13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недостача экз.</w:t>
            </w:r>
          </w:p>
        </w:tc>
      </w:tr>
      <w:tr w:rsidR="001C475E" w:rsidRPr="00B07E95" w:rsidTr="006B74C2">
        <w:tc>
          <w:tcPr>
            <w:tcW w:w="26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w:t>
            </w:r>
          </w:p>
        </w:tc>
        <w:tc>
          <w:tcPr>
            <w:tcW w:w="137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162304</w:t>
            </w:r>
          </w:p>
        </w:tc>
        <w:tc>
          <w:tcPr>
            <w:tcW w:w="158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03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43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05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45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9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5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13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bl>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p w:rsidR="001C475E" w:rsidRPr="00B07E95" w:rsidRDefault="001C475E" w:rsidP="00634335">
      <w:pPr>
        <w:spacing w:after="0" w:line="240" w:lineRule="auto"/>
        <w:jc w:val="both"/>
        <w:rPr>
          <w:rStyle w:val="20"/>
          <w:rFonts w:ascii="Times New Roman" w:eastAsia="Calibri" w:hAnsi="Times New Roman"/>
          <w:color w:val="auto"/>
          <w:sz w:val="24"/>
          <w:szCs w:val="24"/>
        </w:rPr>
      </w:pPr>
      <w:r w:rsidRPr="00B07E95">
        <w:rPr>
          <w:rFonts w:ascii="Times New Roman" w:eastAsia="Times New Roman" w:hAnsi="Times New Roman" w:cs="Times New Roman"/>
          <w:bCs/>
          <w:iCs/>
          <w:sz w:val="24"/>
          <w:szCs w:val="24"/>
        </w:rPr>
        <w:t xml:space="preserve">4.5. Краткие выводы по разделу. </w:t>
      </w:r>
    </w:p>
    <w:p w:rsidR="00991DEE" w:rsidRPr="00B07E95" w:rsidRDefault="001C475E" w:rsidP="00634335">
      <w:pPr>
        <w:pStyle w:val="Default"/>
        <w:spacing w:after="0" w:line="240" w:lineRule="auto"/>
        <w:jc w:val="both"/>
        <w:rPr>
          <w:rStyle w:val="fontstyle21"/>
          <w:color w:val="auto"/>
        </w:rPr>
      </w:pPr>
      <w:r w:rsidRPr="00B07E95">
        <w:rPr>
          <w:rStyle w:val="20"/>
          <w:rFonts w:ascii="Times New Roman" w:eastAsia="Calibri" w:hAnsi="Times New Roman"/>
          <w:color w:val="auto"/>
          <w:sz w:val="24"/>
          <w:szCs w:val="24"/>
        </w:rPr>
        <w:t xml:space="preserve">       </w:t>
      </w:r>
      <w:bookmarkStart w:id="10" w:name="_Toc62982719"/>
      <w:bookmarkStart w:id="11" w:name="_Toc62982982"/>
      <w:r w:rsidRPr="00B07E95">
        <w:rPr>
          <w:rStyle w:val="20"/>
          <w:rFonts w:ascii="Times New Roman" w:eastAsia="Calibri" w:hAnsi="Times New Roman"/>
          <w:color w:val="auto"/>
          <w:sz w:val="24"/>
          <w:szCs w:val="24"/>
        </w:rPr>
        <w:t xml:space="preserve">К положительным моментам </w:t>
      </w:r>
      <w:r w:rsidR="00BC69F5" w:rsidRPr="00B07E95">
        <w:rPr>
          <w:rStyle w:val="20"/>
          <w:rFonts w:ascii="Times New Roman" w:eastAsia="Calibri" w:hAnsi="Times New Roman"/>
          <w:color w:val="auto"/>
          <w:sz w:val="24"/>
          <w:szCs w:val="24"/>
        </w:rPr>
        <w:t xml:space="preserve">по работе с единым </w:t>
      </w:r>
      <w:r w:rsidR="00C07558" w:rsidRPr="00B07E95">
        <w:rPr>
          <w:rStyle w:val="20"/>
          <w:rFonts w:ascii="Times New Roman" w:eastAsia="Calibri" w:hAnsi="Times New Roman"/>
          <w:color w:val="auto"/>
          <w:sz w:val="24"/>
          <w:szCs w:val="24"/>
        </w:rPr>
        <w:t>фондом библиотек</w:t>
      </w:r>
      <w:r w:rsidRPr="00B07E95">
        <w:rPr>
          <w:rStyle w:val="20"/>
          <w:rFonts w:ascii="Times New Roman" w:eastAsia="Calibri" w:hAnsi="Times New Roman"/>
          <w:color w:val="auto"/>
          <w:sz w:val="24"/>
          <w:szCs w:val="24"/>
        </w:rPr>
        <w:t xml:space="preserve"> Зиминского района можно </w:t>
      </w:r>
      <w:r w:rsidR="00C07558" w:rsidRPr="00B07E95">
        <w:rPr>
          <w:rStyle w:val="20"/>
          <w:rFonts w:ascii="Times New Roman" w:eastAsia="Calibri" w:hAnsi="Times New Roman"/>
          <w:color w:val="auto"/>
          <w:sz w:val="24"/>
          <w:szCs w:val="24"/>
        </w:rPr>
        <w:t>отнести: наличие</w:t>
      </w:r>
      <w:r w:rsidRPr="00B07E95">
        <w:rPr>
          <w:rStyle w:val="20"/>
          <w:rFonts w:ascii="Times New Roman" w:eastAsia="Calibri" w:hAnsi="Times New Roman"/>
          <w:color w:val="auto"/>
          <w:sz w:val="24"/>
          <w:szCs w:val="24"/>
        </w:rPr>
        <w:t xml:space="preserve"> и</w:t>
      </w:r>
      <w:bookmarkEnd w:id="10"/>
      <w:bookmarkEnd w:id="11"/>
      <w:r w:rsidRPr="00B07E95">
        <w:rPr>
          <w:rStyle w:val="20"/>
          <w:rFonts w:ascii="Times New Roman" w:eastAsia="Calibri" w:hAnsi="Times New Roman"/>
          <w:color w:val="auto"/>
          <w:sz w:val="24"/>
          <w:szCs w:val="24"/>
        </w:rPr>
        <w:t xml:space="preserve"> </w:t>
      </w:r>
      <w:r w:rsidRPr="00B07E95">
        <w:rPr>
          <w:rStyle w:val="fontstyle21"/>
          <w:color w:val="auto"/>
        </w:rPr>
        <w:t xml:space="preserve">соблюдение нормативных, регламентирующих и локальных </w:t>
      </w:r>
      <w:r w:rsidR="00B6797C" w:rsidRPr="00B07E95">
        <w:rPr>
          <w:rStyle w:val="fontstyle21"/>
          <w:color w:val="auto"/>
        </w:rPr>
        <w:t>документов в библиотеках</w:t>
      </w:r>
      <w:r w:rsidRPr="00B07E95">
        <w:rPr>
          <w:rStyle w:val="fontstyle21"/>
          <w:color w:val="auto"/>
        </w:rPr>
        <w:t xml:space="preserve">.  </w:t>
      </w:r>
      <w:r w:rsidR="00991DEE" w:rsidRPr="00B07E95">
        <w:rPr>
          <w:rStyle w:val="fontstyle21"/>
          <w:color w:val="auto"/>
        </w:rPr>
        <w:t xml:space="preserve">В результате </w:t>
      </w:r>
      <w:r w:rsidR="00C07558" w:rsidRPr="00B07E95">
        <w:rPr>
          <w:rStyle w:val="fontstyle21"/>
          <w:color w:val="auto"/>
        </w:rPr>
        <w:t>распространения коронавирусной инфекции COVID</w:t>
      </w:r>
      <w:r w:rsidR="00991DEE" w:rsidRPr="00B07E95">
        <w:rPr>
          <w:rStyle w:val="fontstyle21"/>
          <w:color w:val="auto"/>
        </w:rPr>
        <w:t xml:space="preserve">-19 разработаны и введены в действие локальные нормативные акты в МКУК «МЦБ Зиминского района» </w:t>
      </w:r>
      <w:r w:rsidR="00C07558" w:rsidRPr="00B07E95">
        <w:rPr>
          <w:rStyle w:val="fontstyle21"/>
          <w:color w:val="auto"/>
        </w:rPr>
        <w:t>на период</w:t>
      </w:r>
      <w:r w:rsidR="00991DEE" w:rsidRPr="00B07E95">
        <w:rPr>
          <w:rStyle w:val="fontstyle21"/>
          <w:color w:val="auto"/>
        </w:rPr>
        <w:t xml:space="preserve"> поэтапной деятельности по очному обслуживанию пользователей.  В </w:t>
      </w:r>
      <w:r w:rsidR="00C07558" w:rsidRPr="00B07E95">
        <w:rPr>
          <w:rStyle w:val="fontstyle21"/>
          <w:color w:val="auto"/>
        </w:rPr>
        <w:t>МЦБ и</w:t>
      </w:r>
      <w:r w:rsidR="00991DEE" w:rsidRPr="00B07E95">
        <w:rPr>
          <w:rStyle w:val="fontstyle21"/>
          <w:color w:val="auto"/>
        </w:rPr>
        <w:t xml:space="preserve"> ЦДБ приобретены и </w:t>
      </w:r>
      <w:r w:rsidR="00C07558">
        <w:rPr>
          <w:rStyle w:val="fontstyle21"/>
          <w:color w:val="auto"/>
        </w:rPr>
        <w:t xml:space="preserve">установлены бактерицидные </w:t>
      </w:r>
      <w:r w:rsidR="00634335">
        <w:rPr>
          <w:rStyle w:val="fontstyle21"/>
          <w:color w:val="auto"/>
        </w:rPr>
        <w:t>рециркуляторы</w:t>
      </w:r>
      <w:r w:rsidR="00634335" w:rsidRPr="00B07E95">
        <w:rPr>
          <w:rStyle w:val="fontstyle21"/>
          <w:color w:val="auto"/>
        </w:rPr>
        <w:t>, обеззараживающий</w:t>
      </w:r>
      <w:r w:rsidR="00991DEE" w:rsidRPr="00B07E95">
        <w:rPr>
          <w:rStyle w:val="fontstyle21"/>
          <w:color w:val="auto"/>
        </w:rPr>
        <w:t xml:space="preserve"> бокс для обработки документов, бесконтактные термометры, работники и пользователи используют средства индивидуальной защиты. Все поверхности в помещениях библиотек обрабатывали с дезинфекционными средствами. В библиотеках МКУК «КДЦ МО» Зиминского </w:t>
      </w:r>
      <w:r w:rsidR="00C07558" w:rsidRPr="00B07E95">
        <w:rPr>
          <w:rStyle w:val="fontstyle21"/>
          <w:color w:val="auto"/>
        </w:rPr>
        <w:t>района приобретение</w:t>
      </w:r>
      <w:r w:rsidR="00991DEE" w:rsidRPr="00B07E95">
        <w:rPr>
          <w:rStyle w:val="fontstyle21"/>
          <w:color w:val="auto"/>
        </w:rPr>
        <w:t xml:space="preserve"> </w:t>
      </w:r>
      <w:r w:rsidR="00C07558" w:rsidRPr="00B07E95">
        <w:rPr>
          <w:rStyle w:val="fontstyle21"/>
          <w:color w:val="auto"/>
        </w:rPr>
        <w:t>рециркуляторов</w:t>
      </w:r>
      <w:r w:rsidR="00991DEE" w:rsidRPr="00B07E95">
        <w:rPr>
          <w:rStyle w:val="fontstyle21"/>
          <w:color w:val="auto"/>
        </w:rPr>
        <w:t xml:space="preserve"> и бесконтактных термометров запланировано в 2021 году, что </w:t>
      </w:r>
      <w:r w:rsidR="00634335" w:rsidRPr="00B07E95">
        <w:rPr>
          <w:rStyle w:val="fontstyle21"/>
          <w:color w:val="auto"/>
        </w:rPr>
        <w:t>препятствовало очному</w:t>
      </w:r>
      <w:r w:rsidR="00991DEE" w:rsidRPr="00B07E95">
        <w:rPr>
          <w:rStyle w:val="fontstyle21"/>
          <w:color w:val="auto"/>
        </w:rPr>
        <w:t xml:space="preserve"> обслуживанию пользователей в прошедшем году.</w:t>
      </w:r>
    </w:p>
    <w:p w:rsidR="00991DEE" w:rsidRPr="00B07E95" w:rsidRDefault="00991DEE" w:rsidP="00634335">
      <w:pPr>
        <w:pStyle w:val="Default"/>
        <w:spacing w:after="0" w:line="240" w:lineRule="auto"/>
        <w:jc w:val="both"/>
        <w:rPr>
          <w:color w:val="auto"/>
        </w:rPr>
      </w:pPr>
      <w:r w:rsidRPr="00B07E95">
        <w:rPr>
          <w:rStyle w:val="fontstyle21"/>
          <w:color w:val="auto"/>
        </w:rPr>
        <w:t xml:space="preserve">        </w:t>
      </w:r>
      <w:r w:rsidR="00B6797C" w:rsidRPr="00B07E95">
        <w:rPr>
          <w:rStyle w:val="fontstyle21"/>
          <w:color w:val="auto"/>
        </w:rPr>
        <w:t>По комплектованию книжных фондов ц</w:t>
      </w:r>
      <w:r w:rsidR="00B6797C" w:rsidRPr="00B07E95">
        <w:rPr>
          <w:color w:val="auto"/>
        </w:rPr>
        <w:t xml:space="preserve">енной и ощутимой является поддержка ИОГУН им. И.И. Молчанова – Сибирского, которая </w:t>
      </w:r>
      <w:r w:rsidR="00C07558" w:rsidRPr="00B07E95">
        <w:rPr>
          <w:color w:val="auto"/>
        </w:rPr>
        <w:t>направила 473</w:t>
      </w:r>
      <w:r w:rsidR="00B6797C" w:rsidRPr="00B07E95">
        <w:rPr>
          <w:color w:val="auto"/>
        </w:rPr>
        <w:t xml:space="preserve"> книги в Зиминский район, это основная часть новых поступлений книг в библиотеки Зиминского района - 55,1% от общего поступления за год. </w:t>
      </w:r>
      <w:r w:rsidR="00B6797C" w:rsidRPr="00B07E95">
        <w:rPr>
          <w:rStyle w:val="fontstyle21"/>
          <w:color w:val="auto"/>
        </w:rPr>
        <w:t>В</w:t>
      </w:r>
      <w:r w:rsidR="00BC69F5" w:rsidRPr="00B07E95">
        <w:rPr>
          <w:rStyle w:val="fontstyle21"/>
          <w:color w:val="auto"/>
        </w:rPr>
        <w:t xml:space="preserve">ажна для </w:t>
      </w:r>
      <w:r w:rsidR="00B6797C" w:rsidRPr="00B07E95">
        <w:rPr>
          <w:rStyle w:val="fontstyle21"/>
          <w:color w:val="auto"/>
        </w:rPr>
        <w:t xml:space="preserve">Зиминского </w:t>
      </w:r>
      <w:r w:rsidR="00BC69F5" w:rsidRPr="00B07E95">
        <w:rPr>
          <w:rStyle w:val="fontstyle21"/>
          <w:color w:val="auto"/>
        </w:rPr>
        <w:t xml:space="preserve">района поддержка из областного бюджета в </w:t>
      </w:r>
      <w:r w:rsidR="00C07558" w:rsidRPr="00B07E95">
        <w:rPr>
          <w:rStyle w:val="fontstyle21"/>
          <w:color w:val="auto"/>
        </w:rPr>
        <w:t xml:space="preserve">форме </w:t>
      </w:r>
      <w:r w:rsidR="00C07558" w:rsidRPr="00B07E95">
        <w:rPr>
          <w:color w:val="auto"/>
        </w:rPr>
        <w:t>субсидии местному</w:t>
      </w:r>
      <w:r w:rsidR="00BC69F5" w:rsidRPr="00B07E95">
        <w:rPr>
          <w:color w:val="auto"/>
        </w:rPr>
        <w:t xml:space="preserve"> бюджету в целях софинансирования на комплектование книжных фондов библиотек. Общий объём ассигнований, направленных комплектование книжных фондов библиотек Зиминского района, со</w:t>
      </w:r>
      <w:r w:rsidR="00386EBB" w:rsidRPr="00B07E95">
        <w:rPr>
          <w:color w:val="auto"/>
        </w:rPr>
        <w:t>ставил 52</w:t>
      </w:r>
      <w:r w:rsidR="00B6797C" w:rsidRPr="00B07E95">
        <w:rPr>
          <w:color w:val="auto"/>
        </w:rPr>
        <w:t xml:space="preserve"> </w:t>
      </w:r>
      <w:r w:rsidR="00386EBB" w:rsidRPr="00B07E95">
        <w:rPr>
          <w:color w:val="auto"/>
        </w:rPr>
        <w:t>700 рублей, на которые приобрели 193 книги или 23% от общего поступления за год.</w:t>
      </w:r>
      <w:r w:rsidR="00B6797C" w:rsidRPr="00B07E95">
        <w:rPr>
          <w:color w:val="auto"/>
        </w:rPr>
        <w:t xml:space="preserve"> </w:t>
      </w:r>
      <w:r w:rsidR="00C07558">
        <w:rPr>
          <w:color w:val="auto"/>
        </w:rPr>
        <w:t>На</w:t>
      </w:r>
      <w:r w:rsidRPr="00B07E95">
        <w:rPr>
          <w:color w:val="auto"/>
        </w:rPr>
        <w:t xml:space="preserve"> 1000 жителей Зиминского района поступило: 68 документов, что составляет 27 % выполнения от норматива, рекомендованного </w:t>
      </w:r>
      <w:r w:rsidR="00634335" w:rsidRPr="00B07E95">
        <w:rPr>
          <w:color w:val="auto"/>
        </w:rPr>
        <w:t>ЮНЕСКО или</w:t>
      </w:r>
      <w:r w:rsidRPr="00B07E95">
        <w:rPr>
          <w:color w:val="auto"/>
        </w:rPr>
        <w:t xml:space="preserve"> меньше на 182 документов. Периодических изданий, выписываемых библиотеками </w:t>
      </w:r>
      <w:r w:rsidR="00C07558" w:rsidRPr="00B07E95">
        <w:rPr>
          <w:color w:val="auto"/>
        </w:rPr>
        <w:t>района, крайне</w:t>
      </w:r>
      <w:r w:rsidRPr="00B07E95">
        <w:rPr>
          <w:color w:val="auto"/>
        </w:rPr>
        <w:t xml:space="preserve"> недостаточно.</w:t>
      </w:r>
    </w:p>
    <w:p w:rsidR="001C475E" w:rsidRPr="00B07E95" w:rsidRDefault="00991DEE" w:rsidP="00634335">
      <w:pPr>
        <w:spacing w:after="0" w:line="240" w:lineRule="auto"/>
        <w:jc w:val="both"/>
        <w:rPr>
          <w:rFonts w:ascii="Times New Roman" w:hAnsi="Times New Roman" w:cs="Times New Roman"/>
          <w:sz w:val="24"/>
          <w:szCs w:val="24"/>
        </w:rPr>
      </w:pPr>
      <w:r w:rsidRPr="00B07E95">
        <w:rPr>
          <w:rStyle w:val="fontstyle21"/>
          <w:color w:val="auto"/>
        </w:rPr>
        <w:t xml:space="preserve">      </w:t>
      </w:r>
      <w:r w:rsidR="001C475E" w:rsidRPr="00B07E95">
        <w:rPr>
          <w:rStyle w:val="fontstyle21"/>
          <w:color w:val="auto"/>
        </w:rPr>
        <w:t xml:space="preserve">В целях обеспечения сохранности фонда </w:t>
      </w:r>
      <w:r w:rsidR="00C07558" w:rsidRPr="00B07E95">
        <w:rPr>
          <w:rStyle w:val="fontstyle21"/>
          <w:color w:val="auto"/>
        </w:rPr>
        <w:t>применяли</w:t>
      </w:r>
      <w:r w:rsidR="00C07558" w:rsidRPr="00B07E95">
        <w:rPr>
          <w:rFonts w:ascii="Times New Roman" w:hAnsi="Times New Roman" w:cs="Times New Roman"/>
          <w:sz w:val="24"/>
          <w:szCs w:val="24"/>
        </w:rPr>
        <w:t xml:space="preserve"> комплекс</w:t>
      </w:r>
      <w:r w:rsidR="001C475E" w:rsidRPr="00B07E95">
        <w:rPr>
          <w:rStyle w:val="fontstyle21"/>
          <w:color w:val="auto"/>
        </w:rPr>
        <w:t xml:space="preserve"> мер по безопасности фондов: системати</w:t>
      </w:r>
      <w:r w:rsidR="00D221A7" w:rsidRPr="00B07E95">
        <w:rPr>
          <w:rStyle w:val="fontstyle21"/>
          <w:color w:val="auto"/>
        </w:rPr>
        <w:t>ческий контроль з</w:t>
      </w:r>
      <w:r w:rsidR="001C475E" w:rsidRPr="00B07E95">
        <w:rPr>
          <w:rStyle w:val="fontstyle21"/>
          <w:color w:val="auto"/>
        </w:rPr>
        <w:t>а</w:t>
      </w:r>
      <w:r w:rsidR="001C475E" w:rsidRPr="00B07E95">
        <w:rPr>
          <w:rFonts w:ascii="Times New Roman" w:hAnsi="Times New Roman" w:cs="Times New Roman"/>
          <w:sz w:val="24"/>
          <w:szCs w:val="24"/>
        </w:rPr>
        <w:t xml:space="preserve"> </w:t>
      </w:r>
      <w:r w:rsidR="00C07558" w:rsidRPr="00B07E95">
        <w:rPr>
          <w:rStyle w:val="fontstyle21"/>
          <w:color w:val="auto"/>
        </w:rPr>
        <w:t>соблюдением пожарной</w:t>
      </w:r>
      <w:r w:rsidR="001C475E" w:rsidRPr="00B07E95">
        <w:rPr>
          <w:rStyle w:val="fontstyle21"/>
          <w:color w:val="auto"/>
        </w:rPr>
        <w:t xml:space="preserve"> безопасности, </w:t>
      </w:r>
      <w:r w:rsidR="00C07558" w:rsidRPr="00B07E95">
        <w:rPr>
          <w:rStyle w:val="fontstyle21"/>
          <w:color w:val="auto"/>
        </w:rPr>
        <w:t>замена утерянных</w:t>
      </w:r>
      <w:r w:rsidR="001C475E" w:rsidRPr="00B07E95">
        <w:rPr>
          <w:rStyle w:val="fontstyle21"/>
          <w:color w:val="auto"/>
        </w:rPr>
        <w:t xml:space="preserve"> </w:t>
      </w:r>
      <w:r w:rsidR="00634335" w:rsidRPr="00B07E95">
        <w:rPr>
          <w:rStyle w:val="fontstyle21"/>
          <w:color w:val="auto"/>
        </w:rPr>
        <w:t>читателями документов равноценными</w:t>
      </w:r>
      <w:r w:rsidR="00BC69F5" w:rsidRPr="00B07E95">
        <w:rPr>
          <w:rStyle w:val="fontstyle21"/>
          <w:color w:val="auto"/>
        </w:rPr>
        <w:t xml:space="preserve">, </w:t>
      </w:r>
      <w:r w:rsidR="00634335" w:rsidRPr="00B07E95">
        <w:rPr>
          <w:rStyle w:val="fontstyle21"/>
          <w:color w:val="auto"/>
        </w:rPr>
        <w:t xml:space="preserve">проведение </w:t>
      </w:r>
      <w:r w:rsidR="00634335" w:rsidRPr="00B07E95">
        <w:rPr>
          <w:rFonts w:ascii="Times New Roman" w:hAnsi="Times New Roman" w:cs="Times New Roman"/>
          <w:sz w:val="24"/>
          <w:szCs w:val="24"/>
        </w:rPr>
        <w:t>воспитательной</w:t>
      </w:r>
      <w:r w:rsidR="00634335" w:rsidRPr="00B07E95">
        <w:rPr>
          <w:rStyle w:val="fontstyle21"/>
          <w:color w:val="auto"/>
        </w:rPr>
        <w:t xml:space="preserve"> работы с</w:t>
      </w:r>
      <w:r w:rsidR="001C475E" w:rsidRPr="00B07E95">
        <w:rPr>
          <w:rStyle w:val="fontstyle21"/>
          <w:color w:val="auto"/>
        </w:rPr>
        <w:t xml:space="preserve"> пользователями о бережном отношении к книге, работа с задолжниками. </w:t>
      </w:r>
      <w:r w:rsidR="001C475E" w:rsidRPr="00B07E95">
        <w:rPr>
          <w:rFonts w:ascii="Times New Roman" w:hAnsi="Times New Roman" w:cs="Times New Roman"/>
          <w:sz w:val="24"/>
          <w:szCs w:val="24"/>
        </w:rPr>
        <w:t xml:space="preserve">В </w:t>
      </w:r>
      <w:r w:rsidR="00D221A7" w:rsidRPr="00B07E95">
        <w:rPr>
          <w:rFonts w:ascii="Times New Roman" w:hAnsi="Times New Roman" w:cs="Times New Roman"/>
          <w:sz w:val="24"/>
          <w:szCs w:val="24"/>
        </w:rPr>
        <w:t xml:space="preserve">библиотечной сфере Зиминского района, при поддержке администрации </w:t>
      </w:r>
      <w:r w:rsidR="00C07558" w:rsidRPr="00B07E95">
        <w:rPr>
          <w:rFonts w:ascii="Times New Roman" w:hAnsi="Times New Roman" w:cs="Times New Roman"/>
          <w:sz w:val="24"/>
          <w:szCs w:val="24"/>
        </w:rPr>
        <w:t>района, проводится</w:t>
      </w:r>
      <w:r w:rsidRPr="00B07E95">
        <w:rPr>
          <w:rFonts w:ascii="Times New Roman" w:hAnsi="Times New Roman" w:cs="Times New Roman"/>
          <w:sz w:val="24"/>
          <w:szCs w:val="24"/>
        </w:rPr>
        <w:t xml:space="preserve"> профессиональные конкурсы. Основная цель </w:t>
      </w:r>
      <w:r w:rsidR="00C07558" w:rsidRPr="00B07E95">
        <w:rPr>
          <w:rFonts w:ascii="Times New Roman" w:hAnsi="Times New Roman" w:cs="Times New Roman"/>
          <w:sz w:val="24"/>
          <w:szCs w:val="24"/>
        </w:rPr>
        <w:t>конкурсов: побуждение</w:t>
      </w:r>
      <w:r w:rsidRPr="00B07E95">
        <w:rPr>
          <w:rFonts w:ascii="Times New Roman" w:hAnsi="Times New Roman" w:cs="Times New Roman"/>
          <w:sz w:val="24"/>
          <w:szCs w:val="24"/>
        </w:rPr>
        <w:t xml:space="preserve"> творческой активности работников и поддержка развития библиотек. В </w:t>
      </w:r>
      <w:r w:rsidR="001C475E" w:rsidRPr="00B07E95">
        <w:rPr>
          <w:rFonts w:ascii="Times New Roman" w:hAnsi="Times New Roman" w:cs="Times New Roman"/>
          <w:sz w:val="24"/>
          <w:szCs w:val="24"/>
        </w:rPr>
        <w:t xml:space="preserve">прошедшем году за участие в районном </w:t>
      </w:r>
      <w:r w:rsidR="00C07558" w:rsidRPr="00B07E95">
        <w:rPr>
          <w:rFonts w:ascii="Times New Roman" w:hAnsi="Times New Roman" w:cs="Times New Roman"/>
          <w:sz w:val="24"/>
          <w:szCs w:val="24"/>
        </w:rPr>
        <w:t>конкурсе «</w:t>
      </w:r>
      <w:r w:rsidR="001C475E" w:rsidRPr="00B07E95">
        <w:rPr>
          <w:rFonts w:ascii="Times New Roman" w:hAnsi="Times New Roman" w:cs="Times New Roman"/>
          <w:sz w:val="24"/>
          <w:szCs w:val="24"/>
        </w:rPr>
        <w:t xml:space="preserve">Библиотека Года трём победителям – библиотекам сёл: Норы, Мордино и Филипповск были подарены пылесосы, что окажет большую помощь в работе по обеспыливанию библиотечных фондов.  </w:t>
      </w:r>
    </w:p>
    <w:p w:rsidR="001C475E" w:rsidRPr="00B07E95" w:rsidRDefault="001C475E" w:rsidP="00634335">
      <w:pPr>
        <w:spacing w:after="0" w:line="240" w:lineRule="auto"/>
        <w:jc w:val="both"/>
        <w:rPr>
          <w:rFonts w:ascii="Times New Roman" w:hAnsi="Times New Roman" w:cs="Times New Roman"/>
          <w:sz w:val="24"/>
          <w:szCs w:val="24"/>
        </w:rPr>
      </w:pPr>
      <w:r w:rsidRPr="00B07E95">
        <w:rPr>
          <w:rStyle w:val="fontstyle21"/>
          <w:color w:val="auto"/>
        </w:rPr>
        <w:t xml:space="preserve">      </w:t>
      </w:r>
      <w:r w:rsidRPr="00B07E95">
        <w:rPr>
          <w:rFonts w:ascii="Times New Roman" w:hAnsi="Times New Roman" w:cs="Times New Roman"/>
          <w:sz w:val="24"/>
          <w:szCs w:val="24"/>
        </w:rPr>
        <w:br/>
        <w:t xml:space="preserve">          В библиотеках по-прежнему остаётся много старой, не пользующейся спросом, ветхой, литературы, которую следует</w:t>
      </w:r>
      <w:r w:rsidRPr="00B07E95">
        <w:rPr>
          <w:rFonts w:ascii="Times New Roman" w:hAnsi="Times New Roman" w:cs="Times New Roman"/>
          <w:sz w:val="24"/>
          <w:szCs w:val="24"/>
        </w:rPr>
        <w:br/>
        <w:t>списывать. Для того</w:t>
      </w:r>
      <w:r w:rsidR="00D221A7" w:rsidRPr="00B07E95">
        <w:rPr>
          <w:rFonts w:ascii="Times New Roman" w:hAnsi="Times New Roman" w:cs="Times New Roman"/>
          <w:sz w:val="24"/>
          <w:szCs w:val="24"/>
        </w:rPr>
        <w:t>,</w:t>
      </w:r>
      <w:r w:rsidRPr="00B07E95">
        <w:rPr>
          <w:rFonts w:ascii="Times New Roman" w:hAnsi="Times New Roman" w:cs="Times New Roman"/>
          <w:sz w:val="24"/>
          <w:szCs w:val="24"/>
        </w:rPr>
        <w:t xml:space="preserve"> чтобы библиотеки </w:t>
      </w:r>
      <w:r w:rsidR="00C07558" w:rsidRPr="00B07E95">
        <w:rPr>
          <w:rFonts w:ascii="Times New Roman" w:hAnsi="Times New Roman" w:cs="Times New Roman"/>
          <w:sz w:val="24"/>
          <w:szCs w:val="24"/>
        </w:rPr>
        <w:t>могли быть</w:t>
      </w:r>
      <w:r w:rsidRPr="00B07E95">
        <w:rPr>
          <w:rFonts w:ascii="Times New Roman" w:hAnsi="Times New Roman" w:cs="Times New Roman"/>
          <w:sz w:val="24"/>
          <w:szCs w:val="24"/>
        </w:rPr>
        <w:t xml:space="preserve"> центрами культуры, при этом оставаясь информационными центрами, необходимо существенное пополнение книжных фондов новыми книгами </w:t>
      </w:r>
      <w:r w:rsidR="00634335" w:rsidRPr="00B07E95">
        <w:rPr>
          <w:rFonts w:ascii="Times New Roman" w:hAnsi="Times New Roman" w:cs="Times New Roman"/>
          <w:sz w:val="24"/>
          <w:szCs w:val="24"/>
        </w:rPr>
        <w:t>и периодическими</w:t>
      </w:r>
      <w:r w:rsidRPr="00B07E95">
        <w:rPr>
          <w:rFonts w:ascii="Times New Roman" w:hAnsi="Times New Roman" w:cs="Times New Roman"/>
          <w:sz w:val="24"/>
          <w:szCs w:val="24"/>
        </w:rPr>
        <w:t xml:space="preserve"> изданиями.</w:t>
      </w:r>
    </w:p>
    <w:p w:rsidR="001C475E" w:rsidRPr="00B07E95" w:rsidRDefault="001C475E" w:rsidP="00B07E95">
      <w:pPr>
        <w:pStyle w:val="1"/>
        <w:spacing w:before="0" w:line="240" w:lineRule="auto"/>
        <w:jc w:val="center"/>
        <w:rPr>
          <w:rFonts w:ascii="Times New Roman" w:hAnsi="Times New Roman"/>
          <w:b/>
          <w:color w:val="auto"/>
          <w:sz w:val="24"/>
          <w:szCs w:val="24"/>
        </w:rPr>
      </w:pPr>
      <w:bookmarkStart w:id="12" w:name="_Toc62982983"/>
      <w:r w:rsidRPr="00B07E95">
        <w:rPr>
          <w:rFonts w:ascii="Times New Roman" w:hAnsi="Times New Roman"/>
          <w:b/>
          <w:color w:val="auto"/>
          <w:sz w:val="24"/>
          <w:szCs w:val="24"/>
        </w:rPr>
        <w:lastRenderedPageBreak/>
        <w:t>5. ОБЯЗАТЕЛЬНЫЙ ЭКЗЕМПЛЯР МУНИЦИПАЛЬНОГО ОБРАЗОВАНИЯ</w:t>
      </w:r>
      <w:bookmarkEnd w:id="12"/>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5.1. Местный законодательный нормативно-правовой документ, регламентирующий получение обязательного экземпляра в муниципальном образовании.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20" w:firstRow="1" w:lastRow="0" w:firstColumn="0" w:lastColumn="0" w:noHBand="0" w:noVBand="1"/>
      </w:tblPr>
      <w:tblGrid>
        <w:gridCol w:w="10665"/>
        <w:gridCol w:w="2657"/>
      </w:tblGrid>
      <w:tr w:rsidR="001C475E" w:rsidRPr="00B07E95" w:rsidTr="006B74C2">
        <w:trPr>
          <w:trHeight w:val="507"/>
          <w:tblCellSpacing w:w="20" w:type="dxa"/>
          <w:jc w:val="center"/>
        </w:trPr>
        <w:tc>
          <w:tcPr>
            <w:tcW w:w="10605" w:type="dxa"/>
            <w:tcBorders>
              <w:bottom w:val="outset" w:sz="6" w:space="0" w:color="auto"/>
            </w:tcBorders>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 xml:space="preserve">    Постановление администрации Зиминского района № 1477 «Об обязательном экземпляре документов Зиминского районного муниципального образования»</w:t>
            </w:r>
          </w:p>
        </w:tc>
        <w:tc>
          <w:tcPr>
            <w:tcW w:w="2597" w:type="dxa"/>
            <w:tcBorders>
              <w:bottom w:val="outset" w:sz="6" w:space="0" w:color="auto"/>
            </w:tcBorders>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28.12.2009 г.</w:t>
            </w:r>
          </w:p>
        </w:tc>
      </w:tr>
      <w:tr w:rsidR="001C475E" w:rsidRPr="00B07E95" w:rsidTr="006B74C2">
        <w:trPr>
          <w:trHeight w:val="497"/>
          <w:tblCellSpacing w:w="20" w:type="dxa"/>
          <w:jc w:val="center"/>
        </w:trPr>
        <w:tc>
          <w:tcPr>
            <w:tcW w:w="10605" w:type="dxa"/>
            <w:tcBorders>
              <w:top w:val="outset" w:sz="6" w:space="0" w:color="auto"/>
            </w:tcBorders>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 xml:space="preserve">    Постановление администрации Зиминского района № 383 «О внесении изменений в Положение об обязательном экземпляре документов Зиминского районного муниципального образования»</w:t>
            </w:r>
          </w:p>
        </w:tc>
        <w:tc>
          <w:tcPr>
            <w:tcW w:w="2597" w:type="dxa"/>
            <w:tcBorders>
              <w:top w:val="outset" w:sz="6" w:space="0" w:color="auto"/>
            </w:tcBorders>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05.05.2016 г.</w:t>
            </w:r>
          </w:p>
        </w:tc>
      </w:tr>
    </w:tbl>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ind w:left="709"/>
        <w:jc w:val="right"/>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1. Наличие инструктивно-нормативных документов внутрибиблиотечного значения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10212"/>
        <w:gridCol w:w="1222"/>
        <w:gridCol w:w="1395"/>
      </w:tblGrid>
      <w:tr w:rsidR="001C475E" w:rsidRPr="00B07E95" w:rsidTr="006B74C2">
        <w:trPr>
          <w:jc w:val="center"/>
        </w:trPr>
        <w:tc>
          <w:tcPr>
            <w:tcW w:w="79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0212"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Наименование</w:t>
            </w:r>
          </w:p>
        </w:tc>
        <w:tc>
          <w:tcPr>
            <w:tcW w:w="1222"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Да</w:t>
            </w:r>
          </w:p>
        </w:tc>
        <w:tc>
          <w:tcPr>
            <w:tcW w:w="139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Нет</w:t>
            </w:r>
          </w:p>
        </w:tc>
      </w:tr>
      <w:tr w:rsidR="001C475E" w:rsidRPr="00B07E95" w:rsidTr="006B74C2">
        <w:trPr>
          <w:jc w:val="center"/>
        </w:trPr>
        <w:tc>
          <w:tcPr>
            <w:tcW w:w="79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10212" w:type="dxa"/>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Наличие в Уставе библиотеки пункта о получении, хранении и использовании обязательного экземпляра муниципального образования</w:t>
            </w:r>
          </w:p>
        </w:tc>
        <w:tc>
          <w:tcPr>
            <w:tcW w:w="1222"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да</w:t>
            </w:r>
          </w:p>
        </w:tc>
        <w:tc>
          <w:tcPr>
            <w:tcW w:w="1395" w:type="dxa"/>
          </w:tcPr>
          <w:p w:rsidR="001C475E" w:rsidRPr="00B07E95" w:rsidRDefault="001C475E" w:rsidP="00B07E95">
            <w:pPr>
              <w:spacing w:after="0" w:line="240" w:lineRule="auto"/>
              <w:rPr>
                <w:rFonts w:ascii="Times New Roman" w:eastAsia="Times New Roman" w:hAnsi="Times New Roman" w:cs="Times New Roman"/>
                <w:bCs/>
                <w:iCs/>
                <w:sz w:val="24"/>
                <w:szCs w:val="24"/>
              </w:rPr>
            </w:pPr>
          </w:p>
        </w:tc>
      </w:tr>
      <w:tr w:rsidR="001C475E" w:rsidRPr="00B07E95" w:rsidTr="006B74C2">
        <w:trPr>
          <w:jc w:val="center"/>
        </w:trPr>
        <w:tc>
          <w:tcPr>
            <w:tcW w:w="79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10212" w:type="dxa"/>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Положение об обязательном экземпляре муниципального образования</w:t>
            </w:r>
          </w:p>
        </w:tc>
        <w:tc>
          <w:tcPr>
            <w:tcW w:w="1222"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да</w:t>
            </w:r>
          </w:p>
        </w:tc>
        <w:tc>
          <w:tcPr>
            <w:tcW w:w="1395" w:type="dxa"/>
          </w:tcPr>
          <w:p w:rsidR="001C475E" w:rsidRPr="00B07E95" w:rsidRDefault="001C475E" w:rsidP="00B07E95">
            <w:pPr>
              <w:spacing w:after="0" w:line="240" w:lineRule="auto"/>
              <w:rPr>
                <w:rFonts w:ascii="Times New Roman" w:eastAsia="Times New Roman" w:hAnsi="Times New Roman" w:cs="Times New Roman"/>
                <w:bCs/>
                <w:iCs/>
                <w:sz w:val="24"/>
                <w:szCs w:val="24"/>
              </w:rPr>
            </w:pPr>
          </w:p>
        </w:tc>
      </w:tr>
      <w:tr w:rsidR="001C475E" w:rsidRPr="00B07E95" w:rsidTr="006B74C2">
        <w:trPr>
          <w:jc w:val="center"/>
        </w:trPr>
        <w:tc>
          <w:tcPr>
            <w:tcW w:w="79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10212" w:type="dxa"/>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Инструкция об обязательном экземпляре муниципального образования</w:t>
            </w:r>
          </w:p>
        </w:tc>
        <w:tc>
          <w:tcPr>
            <w:tcW w:w="1222"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1395" w:type="dxa"/>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нет</w:t>
            </w:r>
          </w:p>
        </w:tc>
      </w:tr>
      <w:tr w:rsidR="001C475E" w:rsidRPr="00B07E95" w:rsidTr="006B74C2">
        <w:trPr>
          <w:jc w:val="center"/>
        </w:trPr>
        <w:tc>
          <w:tcPr>
            <w:tcW w:w="79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10212" w:type="dxa"/>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Должностная инструкция сотрудника, ответственного за поступление ОЭ</w:t>
            </w:r>
          </w:p>
        </w:tc>
        <w:tc>
          <w:tcPr>
            <w:tcW w:w="1222"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да</w:t>
            </w:r>
          </w:p>
        </w:tc>
        <w:tc>
          <w:tcPr>
            <w:tcW w:w="1395" w:type="dxa"/>
          </w:tcPr>
          <w:p w:rsidR="001C475E" w:rsidRPr="00B07E95" w:rsidRDefault="001C475E" w:rsidP="00B07E95">
            <w:pPr>
              <w:spacing w:after="0" w:line="240" w:lineRule="auto"/>
              <w:rPr>
                <w:rFonts w:ascii="Times New Roman" w:eastAsia="Times New Roman" w:hAnsi="Times New Roman" w:cs="Times New Roman"/>
                <w:bCs/>
                <w:iCs/>
                <w:sz w:val="24"/>
                <w:szCs w:val="24"/>
              </w:rPr>
            </w:pPr>
          </w:p>
        </w:tc>
      </w:tr>
    </w:tbl>
    <w:p w:rsidR="001C475E" w:rsidRPr="00B07E95" w:rsidRDefault="001C475E" w:rsidP="00B07E95">
      <w:pPr>
        <w:spacing w:after="0" w:line="240" w:lineRule="auto"/>
        <w:ind w:left="709"/>
        <w:jc w:val="center"/>
        <w:rPr>
          <w:rFonts w:ascii="Times New Roman" w:eastAsia="Times New Roman" w:hAnsi="Times New Roman" w:cs="Times New Roman"/>
          <w:bCs/>
          <w:iCs/>
          <w:sz w:val="24"/>
          <w:szCs w:val="24"/>
        </w:rPr>
      </w:pPr>
    </w:p>
    <w:p w:rsidR="001C475E" w:rsidRPr="00B07E95" w:rsidRDefault="001C475E" w:rsidP="00B07E95">
      <w:pPr>
        <w:spacing w:after="0" w:line="240" w:lineRule="auto"/>
        <w:ind w:left="720"/>
        <w:jc w:val="right"/>
        <w:rPr>
          <w:rFonts w:ascii="Times New Roman" w:eastAsia="Times New Roman" w:hAnsi="Times New Roman" w:cs="Times New Roman"/>
          <w:bCs/>
          <w:iCs/>
          <w:sz w:val="24"/>
          <w:szCs w:val="24"/>
        </w:rPr>
      </w:pPr>
      <w:r w:rsidRPr="00B07E95">
        <w:rPr>
          <w:rFonts w:ascii="Times New Roman" w:eastAsia="Times New Roman" w:hAnsi="Times New Roman" w:cs="Times New Roman"/>
          <w:bCs/>
          <w:i/>
          <w:iCs/>
          <w:sz w:val="24"/>
          <w:szCs w:val="24"/>
        </w:rPr>
        <w:t>Таблица 2. Поступление обязательного экземпляра муниципального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4"/>
        <w:gridCol w:w="3448"/>
        <w:gridCol w:w="3414"/>
        <w:gridCol w:w="2488"/>
      </w:tblGrid>
      <w:tr w:rsidR="001C475E" w:rsidRPr="00B07E95" w:rsidTr="006B74C2">
        <w:trPr>
          <w:jc w:val="center"/>
        </w:trPr>
        <w:tc>
          <w:tcPr>
            <w:tcW w:w="457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3448"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Общий фонд ОЭ МО</w:t>
            </w:r>
          </w:p>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w:t>
            </w:r>
          </w:p>
        </w:tc>
        <w:tc>
          <w:tcPr>
            <w:tcW w:w="341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sz w:val="24"/>
                <w:szCs w:val="24"/>
              </w:rPr>
              <w:t xml:space="preserve">Поступило ОЭ МО за 2020 год </w:t>
            </w:r>
            <w:r w:rsidRPr="00B07E95">
              <w:rPr>
                <w:rFonts w:ascii="Times New Roman" w:eastAsia="Times New Roman" w:hAnsi="Times New Roman" w:cs="Times New Roman"/>
                <w:bCs/>
                <w:iCs/>
                <w:sz w:val="24"/>
                <w:szCs w:val="24"/>
              </w:rPr>
              <w:t>(кол-во)</w:t>
            </w:r>
          </w:p>
        </w:tc>
        <w:tc>
          <w:tcPr>
            <w:tcW w:w="2488"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w:t>
            </w:r>
          </w:p>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w:t>
            </w:r>
          </w:p>
        </w:tc>
      </w:tr>
      <w:tr w:rsidR="001C475E" w:rsidRPr="00B07E95" w:rsidTr="006B74C2">
        <w:trPr>
          <w:jc w:val="center"/>
        </w:trPr>
        <w:tc>
          <w:tcPr>
            <w:tcW w:w="4574" w:type="dxa"/>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экземпляры</w:t>
            </w:r>
          </w:p>
        </w:tc>
        <w:tc>
          <w:tcPr>
            <w:tcW w:w="3448" w:type="dxa"/>
          </w:tcPr>
          <w:p w:rsidR="001C475E" w:rsidRPr="00B07E95" w:rsidRDefault="00793D81"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r w:rsidR="00830E71" w:rsidRPr="00B07E95">
              <w:rPr>
                <w:rFonts w:ascii="Times New Roman" w:eastAsia="Times New Roman" w:hAnsi="Times New Roman" w:cs="Times New Roman"/>
                <w:bCs/>
                <w:iCs/>
                <w:sz w:val="24"/>
                <w:szCs w:val="24"/>
              </w:rPr>
              <w:t>2</w:t>
            </w:r>
          </w:p>
        </w:tc>
        <w:tc>
          <w:tcPr>
            <w:tcW w:w="341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2488" w:type="dxa"/>
          </w:tcPr>
          <w:p w:rsidR="001C475E" w:rsidRPr="00B07E95" w:rsidRDefault="00830E71"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54</w:t>
            </w:r>
          </w:p>
        </w:tc>
      </w:tr>
      <w:tr w:rsidR="001C475E" w:rsidRPr="00B07E95" w:rsidTr="006B74C2">
        <w:trPr>
          <w:jc w:val="center"/>
        </w:trPr>
        <w:tc>
          <w:tcPr>
            <w:tcW w:w="4574" w:type="dxa"/>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названия</w:t>
            </w:r>
          </w:p>
        </w:tc>
        <w:tc>
          <w:tcPr>
            <w:tcW w:w="3448" w:type="dxa"/>
          </w:tcPr>
          <w:p w:rsidR="001C475E" w:rsidRPr="00B07E95" w:rsidRDefault="00793D81"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46</w:t>
            </w:r>
          </w:p>
        </w:tc>
        <w:tc>
          <w:tcPr>
            <w:tcW w:w="341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2488" w:type="dxa"/>
          </w:tcPr>
          <w:p w:rsidR="001C475E" w:rsidRPr="00B07E95" w:rsidRDefault="00830E71"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46</w:t>
            </w:r>
          </w:p>
        </w:tc>
      </w:tr>
    </w:tbl>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5.2. Краткие выводы по разделу. </w:t>
      </w:r>
      <w:r w:rsidRPr="00B07E95">
        <w:rPr>
          <w:rFonts w:ascii="Times New Roman" w:hAnsi="Times New Roman" w:cs="Times New Roman"/>
          <w:sz w:val="24"/>
          <w:szCs w:val="24"/>
        </w:rPr>
        <w:t xml:space="preserve">Дать анализ результатов деятельности по данному направлению, описать положительные изменения и ключевые проблемы по работе с ОЭ. </w:t>
      </w:r>
    </w:p>
    <w:p w:rsidR="001C475E" w:rsidRPr="00B07E95" w:rsidRDefault="001C475E" w:rsidP="00C07558">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w:t>
      </w:r>
      <w:r w:rsidR="00830E71" w:rsidRPr="00B07E95">
        <w:rPr>
          <w:rFonts w:ascii="Times New Roman" w:eastAsia="Times New Roman" w:hAnsi="Times New Roman" w:cs="Times New Roman"/>
          <w:bCs/>
          <w:iCs/>
          <w:sz w:val="24"/>
          <w:szCs w:val="24"/>
        </w:rPr>
        <w:t xml:space="preserve">Получение обязательного </w:t>
      </w:r>
      <w:r w:rsidR="00C07558" w:rsidRPr="00B07E95">
        <w:rPr>
          <w:rFonts w:ascii="Times New Roman" w:eastAsia="Times New Roman" w:hAnsi="Times New Roman" w:cs="Times New Roman"/>
          <w:bCs/>
          <w:iCs/>
          <w:sz w:val="24"/>
          <w:szCs w:val="24"/>
        </w:rPr>
        <w:t>экземпляра документов</w:t>
      </w:r>
      <w:r w:rsidR="00830E71" w:rsidRPr="00B07E95">
        <w:rPr>
          <w:rFonts w:ascii="Times New Roman" w:eastAsia="Times New Roman" w:hAnsi="Times New Roman" w:cs="Times New Roman"/>
          <w:bCs/>
          <w:iCs/>
          <w:sz w:val="24"/>
          <w:szCs w:val="24"/>
        </w:rPr>
        <w:t xml:space="preserve"> </w:t>
      </w:r>
      <w:r w:rsidR="00C07558" w:rsidRPr="00B07E95">
        <w:rPr>
          <w:rFonts w:ascii="Times New Roman" w:eastAsia="Times New Roman" w:hAnsi="Times New Roman" w:cs="Times New Roman"/>
          <w:bCs/>
          <w:iCs/>
          <w:sz w:val="24"/>
          <w:szCs w:val="24"/>
        </w:rPr>
        <w:t>в Зиминском</w:t>
      </w:r>
      <w:r w:rsidR="00830E71" w:rsidRPr="00B07E95">
        <w:rPr>
          <w:rFonts w:ascii="Times New Roman" w:eastAsia="Times New Roman" w:hAnsi="Times New Roman" w:cs="Times New Roman"/>
          <w:bCs/>
          <w:iCs/>
          <w:sz w:val="24"/>
          <w:szCs w:val="24"/>
        </w:rPr>
        <w:t xml:space="preserve"> районе регламентировано </w:t>
      </w:r>
      <w:r w:rsidR="00C07558" w:rsidRPr="00B07E95">
        <w:rPr>
          <w:rFonts w:ascii="Times New Roman" w:hAnsi="Times New Roman" w:cs="Times New Roman"/>
          <w:sz w:val="24"/>
          <w:szCs w:val="24"/>
        </w:rPr>
        <w:t>Постановлением администрации</w:t>
      </w:r>
      <w:r w:rsidR="00830E71" w:rsidRPr="00B07E95">
        <w:rPr>
          <w:rFonts w:ascii="Times New Roman" w:hAnsi="Times New Roman" w:cs="Times New Roman"/>
          <w:sz w:val="24"/>
          <w:szCs w:val="24"/>
        </w:rPr>
        <w:t xml:space="preserve"> Зиминского района № 1477 «Об обязательном экземпляре документов Зиминского районного муниципального </w:t>
      </w:r>
      <w:r w:rsidR="00634335" w:rsidRPr="00B07E95">
        <w:rPr>
          <w:rFonts w:ascii="Times New Roman" w:hAnsi="Times New Roman" w:cs="Times New Roman"/>
          <w:sz w:val="24"/>
          <w:szCs w:val="24"/>
        </w:rPr>
        <w:t>образования» от</w:t>
      </w:r>
      <w:r w:rsidR="00830E71" w:rsidRPr="00B07E95">
        <w:rPr>
          <w:rFonts w:ascii="Times New Roman" w:hAnsi="Times New Roman" w:cs="Times New Roman"/>
          <w:sz w:val="24"/>
          <w:szCs w:val="24"/>
        </w:rPr>
        <w:t xml:space="preserve"> 28.12.2009 года.  </w:t>
      </w:r>
      <w:r w:rsidRPr="00B07E95">
        <w:rPr>
          <w:rFonts w:ascii="Times New Roman" w:eastAsia="Times New Roman" w:hAnsi="Times New Roman" w:cs="Times New Roman"/>
          <w:bCs/>
          <w:iCs/>
          <w:sz w:val="24"/>
          <w:szCs w:val="24"/>
        </w:rPr>
        <w:t xml:space="preserve">Обязательный экземпляр </w:t>
      </w:r>
      <w:r w:rsidR="00830E71" w:rsidRPr="00B07E95">
        <w:rPr>
          <w:rFonts w:ascii="Times New Roman" w:hAnsi="Times New Roman" w:cs="Times New Roman"/>
          <w:sz w:val="24"/>
          <w:szCs w:val="24"/>
        </w:rPr>
        <w:t xml:space="preserve">документов Зиминского районного муниципального образования </w:t>
      </w:r>
      <w:r w:rsidRPr="00B07E95">
        <w:rPr>
          <w:rFonts w:ascii="Times New Roman" w:hAnsi="Times New Roman" w:cs="Times New Roman"/>
          <w:sz w:val="24"/>
          <w:szCs w:val="24"/>
        </w:rPr>
        <w:t xml:space="preserve">поступает в </w:t>
      </w:r>
      <w:r w:rsidR="00991DEE" w:rsidRPr="00B07E95">
        <w:rPr>
          <w:rFonts w:ascii="Times New Roman" w:hAnsi="Times New Roman" w:cs="Times New Roman"/>
          <w:sz w:val="24"/>
          <w:szCs w:val="24"/>
        </w:rPr>
        <w:t>МКУК «МЦБ</w:t>
      </w:r>
      <w:r w:rsidRPr="00B07E95">
        <w:rPr>
          <w:rFonts w:ascii="Times New Roman" w:hAnsi="Times New Roman" w:cs="Times New Roman"/>
          <w:sz w:val="24"/>
          <w:szCs w:val="24"/>
        </w:rPr>
        <w:t xml:space="preserve"> Зиминского района</w:t>
      </w:r>
      <w:r w:rsidR="00991DEE" w:rsidRPr="00B07E95">
        <w:rPr>
          <w:rFonts w:ascii="Times New Roman" w:hAnsi="Times New Roman" w:cs="Times New Roman"/>
          <w:sz w:val="24"/>
          <w:szCs w:val="24"/>
        </w:rPr>
        <w:t>»</w:t>
      </w:r>
      <w:r w:rsidRPr="00B07E95">
        <w:rPr>
          <w:rFonts w:ascii="Times New Roman" w:hAnsi="Times New Roman" w:cs="Times New Roman"/>
          <w:sz w:val="24"/>
          <w:szCs w:val="24"/>
        </w:rPr>
        <w:t xml:space="preserve">. </w:t>
      </w:r>
      <w:r w:rsidR="00100CB1" w:rsidRPr="00B07E95">
        <w:rPr>
          <w:rFonts w:ascii="Times New Roman" w:hAnsi="Times New Roman" w:cs="Times New Roman"/>
          <w:sz w:val="24"/>
          <w:szCs w:val="24"/>
        </w:rPr>
        <w:t xml:space="preserve">Проблем по вопросу поступления </w:t>
      </w:r>
      <w:r w:rsidR="00100CB1" w:rsidRPr="00B07E95">
        <w:rPr>
          <w:rFonts w:ascii="Times New Roman" w:eastAsia="Times New Roman" w:hAnsi="Times New Roman" w:cs="Times New Roman"/>
          <w:bCs/>
          <w:iCs/>
          <w:sz w:val="24"/>
          <w:szCs w:val="24"/>
        </w:rPr>
        <w:t xml:space="preserve">обязательного </w:t>
      </w:r>
      <w:r w:rsidR="00C07558" w:rsidRPr="00B07E95">
        <w:rPr>
          <w:rFonts w:ascii="Times New Roman" w:eastAsia="Times New Roman" w:hAnsi="Times New Roman" w:cs="Times New Roman"/>
          <w:bCs/>
          <w:iCs/>
          <w:sz w:val="24"/>
          <w:szCs w:val="24"/>
        </w:rPr>
        <w:t>экземпляра документов</w:t>
      </w:r>
      <w:r w:rsidR="00100CB1" w:rsidRPr="00B07E95">
        <w:rPr>
          <w:rFonts w:ascii="Times New Roman" w:hAnsi="Times New Roman" w:cs="Times New Roman"/>
          <w:sz w:val="24"/>
          <w:szCs w:val="24"/>
        </w:rPr>
        <w:t xml:space="preserve"> Зиминского районного муниципального </w:t>
      </w:r>
      <w:r w:rsidR="00C07558" w:rsidRPr="00B07E95">
        <w:rPr>
          <w:rFonts w:ascii="Times New Roman" w:hAnsi="Times New Roman" w:cs="Times New Roman"/>
          <w:sz w:val="24"/>
          <w:szCs w:val="24"/>
        </w:rPr>
        <w:t>образования нет</w:t>
      </w:r>
      <w:r w:rsidR="00100CB1" w:rsidRPr="00B07E95">
        <w:rPr>
          <w:rFonts w:ascii="Times New Roman" w:hAnsi="Times New Roman" w:cs="Times New Roman"/>
          <w:sz w:val="24"/>
          <w:szCs w:val="24"/>
        </w:rPr>
        <w:t xml:space="preserve">. </w:t>
      </w:r>
      <w:r w:rsidRPr="00B07E95">
        <w:rPr>
          <w:rFonts w:ascii="Times New Roman" w:hAnsi="Times New Roman" w:cs="Times New Roman"/>
          <w:sz w:val="24"/>
          <w:szCs w:val="24"/>
        </w:rPr>
        <w:t>С 2020</w:t>
      </w:r>
      <w:r w:rsidR="00991DEE" w:rsidRPr="00B07E95">
        <w:rPr>
          <w:rFonts w:ascii="Times New Roman" w:hAnsi="Times New Roman" w:cs="Times New Roman"/>
          <w:sz w:val="24"/>
          <w:szCs w:val="24"/>
        </w:rPr>
        <w:t xml:space="preserve"> года</w:t>
      </w:r>
      <w:r w:rsidRPr="00B07E95">
        <w:rPr>
          <w:rFonts w:ascii="Times New Roman" w:hAnsi="Times New Roman" w:cs="Times New Roman"/>
          <w:sz w:val="24"/>
          <w:szCs w:val="24"/>
        </w:rPr>
        <w:t xml:space="preserve"> осуществляется оцифровка</w:t>
      </w:r>
      <w:r w:rsidRPr="00B07E95">
        <w:rPr>
          <w:rFonts w:ascii="Times New Roman" w:hAnsi="Times New Roman" w:cs="Times New Roman"/>
          <w:color w:val="FF0000"/>
          <w:sz w:val="24"/>
          <w:szCs w:val="24"/>
        </w:rPr>
        <w:t xml:space="preserve"> </w:t>
      </w:r>
      <w:r w:rsidR="00830E71" w:rsidRPr="00B07E95">
        <w:rPr>
          <w:rFonts w:ascii="Times New Roman" w:hAnsi="Times New Roman" w:cs="Times New Roman"/>
          <w:sz w:val="24"/>
          <w:szCs w:val="24"/>
        </w:rPr>
        <w:t>информационно – аналитического, общественно – политического еженедельника «Вестник района»</w:t>
      </w:r>
      <w:r w:rsidR="00991DEE" w:rsidRPr="00B07E95">
        <w:rPr>
          <w:rFonts w:ascii="Times New Roman" w:hAnsi="Times New Roman" w:cs="Times New Roman"/>
          <w:sz w:val="24"/>
          <w:szCs w:val="24"/>
        </w:rPr>
        <w:t xml:space="preserve"> в количестве 355 экземпляров в рамках проекта «Хроники Приангарья»</w:t>
      </w:r>
      <w:r w:rsidRPr="00B07E95">
        <w:rPr>
          <w:rFonts w:ascii="Times New Roman" w:hAnsi="Times New Roman" w:cs="Times New Roman"/>
          <w:sz w:val="24"/>
          <w:szCs w:val="24"/>
        </w:rPr>
        <w:t xml:space="preserve">. </w:t>
      </w:r>
      <w:r w:rsidR="00991DEE" w:rsidRPr="00B07E95">
        <w:rPr>
          <w:rFonts w:ascii="Times New Roman" w:eastAsia="Times New Roman" w:hAnsi="Times New Roman" w:cs="Times New Roman"/>
          <w:bCs/>
          <w:iCs/>
          <w:sz w:val="24"/>
          <w:szCs w:val="24"/>
        </w:rPr>
        <w:t xml:space="preserve"> </w:t>
      </w:r>
    </w:p>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p w:rsidR="001C475E" w:rsidRPr="00B07E95" w:rsidRDefault="001C475E" w:rsidP="00B07E95">
      <w:pPr>
        <w:pStyle w:val="1"/>
        <w:spacing w:before="0" w:line="240" w:lineRule="auto"/>
        <w:jc w:val="center"/>
        <w:rPr>
          <w:rFonts w:ascii="Times New Roman" w:hAnsi="Times New Roman"/>
          <w:b/>
          <w:color w:val="auto"/>
          <w:sz w:val="24"/>
          <w:szCs w:val="24"/>
        </w:rPr>
      </w:pPr>
      <w:bookmarkStart w:id="13" w:name="_Toc62982721"/>
      <w:bookmarkStart w:id="14" w:name="_Toc62982984"/>
      <w:r w:rsidRPr="00B07E95">
        <w:rPr>
          <w:rFonts w:ascii="Times New Roman" w:hAnsi="Times New Roman"/>
          <w:b/>
          <w:color w:val="auto"/>
          <w:sz w:val="24"/>
          <w:szCs w:val="24"/>
        </w:rPr>
        <w:lastRenderedPageBreak/>
        <w:t>6. ЭЛЕКТРОННЫЕ РЕСУРСЫ МУНИЦИПАЛЬНЫХ БИБЛИОТЕК</w:t>
      </w:r>
      <w:bookmarkEnd w:id="13"/>
      <w:bookmarkEnd w:id="14"/>
    </w:p>
    <w:p w:rsidR="001C475E" w:rsidRPr="00B07E95" w:rsidRDefault="001C475E" w:rsidP="00B07E95">
      <w:pPr>
        <w:pStyle w:val="Default"/>
        <w:spacing w:after="0" w:line="240" w:lineRule="auto"/>
        <w:jc w:val="both"/>
        <w:rPr>
          <w:bCs/>
        </w:rPr>
      </w:pPr>
      <w:r w:rsidRPr="00B07E95">
        <w:rPr>
          <w:bCs/>
        </w:rPr>
        <w:t xml:space="preserve">6.1. Каталогизация и оцифровка библиотечного фонда </w:t>
      </w:r>
    </w:p>
    <w:p w:rsidR="001C475E" w:rsidRPr="00B07E95" w:rsidRDefault="001C475E" w:rsidP="00B07E95">
      <w:pPr>
        <w:pStyle w:val="Default"/>
        <w:spacing w:after="0" w:line="240" w:lineRule="auto"/>
        <w:jc w:val="both"/>
        <w:rPr>
          <w:color w:val="auto"/>
        </w:rPr>
      </w:pPr>
      <w:r w:rsidRPr="00B07E95">
        <w:rPr>
          <w:color w:val="auto"/>
        </w:rPr>
        <w:t>6.1.1. Создание электронных каталогов и других баз данных муниципальными библиотеками района/городского округа.</w:t>
      </w:r>
    </w:p>
    <w:p w:rsidR="001C475E" w:rsidRPr="00B07E95" w:rsidRDefault="001C475E" w:rsidP="00B07E95">
      <w:pPr>
        <w:spacing w:after="0" w:line="240" w:lineRule="auto"/>
        <w:ind w:firstLine="426"/>
        <w:jc w:val="both"/>
        <w:rPr>
          <w:rFonts w:ascii="Times New Roman" w:hAnsi="Times New Roman" w:cs="Times New Roman"/>
          <w:sz w:val="24"/>
          <w:szCs w:val="24"/>
        </w:rPr>
      </w:pPr>
      <w:r w:rsidRPr="00B07E95">
        <w:rPr>
          <w:rFonts w:ascii="Times New Roman" w:hAnsi="Times New Roman" w:cs="Times New Roman"/>
          <w:sz w:val="24"/>
          <w:szCs w:val="24"/>
        </w:rPr>
        <w:t xml:space="preserve">Важная роль среди новых информационных подсистем библиотеки отводилась электронному каталогу. Электронный каталог с использованием АБИС «ИРБИС» предоставлял быстрый и качественный доступ к информационным ресурсам библиотеки. Справочно-библиографический аппарат с ЭК и БД стал более современным и подвижным. На 01.01.2021 года совокупный объем собственных баз данных составил 12385 записей, из них объем электронного каталога - 8522 записи. В течение 2020 года совокупный объем собственных баз данных увеличился на 1212 записей, из </w:t>
      </w:r>
      <w:r w:rsidR="00C07558" w:rsidRPr="00B07E95">
        <w:rPr>
          <w:rFonts w:ascii="Times New Roman" w:hAnsi="Times New Roman" w:cs="Times New Roman"/>
          <w:sz w:val="24"/>
          <w:szCs w:val="24"/>
        </w:rPr>
        <w:t>них: объем</w:t>
      </w:r>
      <w:r w:rsidRPr="00B07E95">
        <w:rPr>
          <w:rFonts w:ascii="Times New Roman" w:hAnsi="Times New Roman" w:cs="Times New Roman"/>
          <w:sz w:val="24"/>
          <w:szCs w:val="24"/>
        </w:rPr>
        <w:t xml:space="preserve"> электронного каталога </w:t>
      </w:r>
      <w:r w:rsidR="00100CB1" w:rsidRPr="00B07E95">
        <w:rPr>
          <w:rFonts w:ascii="Times New Roman" w:hAnsi="Times New Roman" w:cs="Times New Roman"/>
          <w:sz w:val="24"/>
          <w:szCs w:val="24"/>
        </w:rPr>
        <w:t xml:space="preserve">увеличился </w:t>
      </w:r>
      <w:r w:rsidRPr="00B07E95">
        <w:rPr>
          <w:rFonts w:ascii="Times New Roman" w:hAnsi="Times New Roman" w:cs="Times New Roman"/>
          <w:sz w:val="24"/>
          <w:szCs w:val="24"/>
        </w:rPr>
        <w:t xml:space="preserve">на 359 записей. </w:t>
      </w:r>
    </w:p>
    <w:p w:rsidR="001C475E" w:rsidRPr="00B07E95" w:rsidRDefault="001C475E" w:rsidP="00B07E95">
      <w:pPr>
        <w:spacing w:after="0" w:line="240" w:lineRule="auto"/>
        <w:ind w:firstLine="426"/>
        <w:jc w:val="both"/>
        <w:rPr>
          <w:rFonts w:ascii="Times New Roman" w:hAnsi="Times New Roman" w:cs="Times New Roman"/>
          <w:sz w:val="24"/>
          <w:szCs w:val="24"/>
        </w:rPr>
      </w:pPr>
      <w:r w:rsidRPr="00B07E95">
        <w:rPr>
          <w:rFonts w:ascii="Times New Roman" w:hAnsi="Times New Roman" w:cs="Times New Roman"/>
          <w:sz w:val="24"/>
          <w:szCs w:val="24"/>
        </w:rPr>
        <w:t>В ноябре 2020 года произошл</w:t>
      </w:r>
      <w:r w:rsidR="00100CB1" w:rsidRPr="00B07E95">
        <w:rPr>
          <w:rFonts w:ascii="Times New Roman" w:hAnsi="Times New Roman" w:cs="Times New Roman"/>
          <w:sz w:val="24"/>
          <w:szCs w:val="24"/>
        </w:rPr>
        <w:t>а поломка сервера, в этой связи</w:t>
      </w:r>
      <w:r w:rsidRPr="00B07E95">
        <w:rPr>
          <w:rFonts w:ascii="Times New Roman" w:hAnsi="Times New Roman" w:cs="Times New Roman"/>
          <w:sz w:val="24"/>
          <w:szCs w:val="24"/>
        </w:rPr>
        <w:t xml:space="preserve"> работа </w:t>
      </w:r>
      <w:r w:rsidR="00100CB1" w:rsidRPr="00B07E95">
        <w:rPr>
          <w:rFonts w:ascii="Times New Roman" w:hAnsi="Times New Roman" w:cs="Times New Roman"/>
          <w:sz w:val="24"/>
          <w:szCs w:val="24"/>
        </w:rPr>
        <w:t xml:space="preserve">электронного </w:t>
      </w:r>
      <w:r w:rsidR="00C07558" w:rsidRPr="00B07E95">
        <w:rPr>
          <w:rFonts w:ascii="Times New Roman" w:hAnsi="Times New Roman" w:cs="Times New Roman"/>
          <w:sz w:val="24"/>
          <w:szCs w:val="24"/>
        </w:rPr>
        <w:t>каталога временно</w:t>
      </w:r>
      <w:r w:rsidR="00100CB1" w:rsidRPr="00B07E95">
        <w:rPr>
          <w:rFonts w:ascii="Times New Roman" w:hAnsi="Times New Roman" w:cs="Times New Roman"/>
          <w:sz w:val="24"/>
          <w:szCs w:val="24"/>
        </w:rPr>
        <w:t xml:space="preserve"> приостановлена</w:t>
      </w:r>
      <w:r w:rsidRPr="00B07E95">
        <w:rPr>
          <w:rFonts w:ascii="Times New Roman" w:hAnsi="Times New Roman" w:cs="Times New Roman"/>
          <w:sz w:val="24"/>
          <w:szCs w:val="24"/>
        </w:rPr>
        <w:t xml:space="preserve"> до устранения неполадок.</w:t>
      </w:r>
    </w:p>
    <w:p w:rsidR="001C475E" w:rsidRPr="00B07E95" w:rsidRDefault="001C475E" w:rsidP="00B07E95">
      <w:pPr>
        <w:pStyle w:val="Default"/>
        <w:spacing w:after="0" w:line="240" w:lineRule="auto"/>
        <w:ind w:firstLine="426"/>
        <w:jc w:val="both"/>
        <w:rPr>
          <w:color w:val="auto"/>
        </w:rPr>
      </w:pPr>
      <w:r w:rsidRPr="00B07E95">
        <w:rPr>
          <w:color w:val="auto"/>
        </w:rPr>
        <w:t>В   течение года пополнялись базы данных:</w:t>
      </w:r>
    </w:p>
    <w:p w:rsidR="001C475E" w:rsidRPr="00B07E95" w:rsidRDefault="001C475E" w:rsidP="00B841C6">
      <w:pPr>
        <w:pStyle w:val="Default"/>
        <w:numPr>
          <w:ilvl w:val="0"/>
          <w:numId w:val="18"/>
        </w:numPr>
        <w:spacing w:after="0" w:line="240" w:lineRule="auto"/>
        <w:ind w:left="567" w:hanging="141"/>
        <w:jc w:val="both"/>
        <w:rPr>
          <w:color w:val="auto"/>
        </w:rPr>
      </w:pPr>
      <w:r w:rsidRPr="00B07E95">
        <w:rPr>
          <w:rFonts w:eastAsia="Times New Roman"/>
          <w:bCs/>
          <w:iCs/>
        </w:rPr>
        <w:t xml:space="preserve">«Календарь знаменательных дат и событий Зиминского района» </w:t>
      </w:r>
      <w:r w:rsidR="00100CB1" w:rsidRPr="00B07E95">
        <w:rPr>
          <w:rFonts w:eastAsia="Times New Roman"/>
          <w:bCs/>
          <w:iCs/>
        </w:rPr>
        <w:t xml:space="preserve">- </w:t>
      </w:r>
      <w:r w:rsidRPr="00B07E95">
        <w:rPr>
          <w:rFonts w:eastAsia="Times New Roman"/>
          <w:bCs/>
          <w:iCs/>
        </w:rPr>
        <w:t>фактографическая БД;</w:t>
      </w:r>
    </w:p>
    <w:p w:rsidR="001C475E" w:rsidRPr="00B07E95" w:rsidRDefault="001C475E" w:rsidP="00B841C6">
      <w:pPr>
        <w:pStyle w:val="Default"/>
        <w:numPr>
          <w:ilvl w:val="0"/>
          <w:numId w:val="18"/>
        </w:numPr>
        <w:spacing w:after="0" w:line="240" w:lineRule="auto"/>
        <w:ind w:left="567" w:hanging="141"/>
        <w:jc w:val="both"/>
        <w:rPr>
          <w:color w:val="auto"/>
        </w:rPr>
      </w:pPr>
      <w:r w:rsidRPr="00B07E95">
        <w:rPr>
          <w:rFonts w:eastAsia="Times New Roman"/>
          <w:bCs/>
          <w:iCs/>
        </w:rPr>
        <w:t>«Край Зиминский.</w:t>
      </w:r>
      <w:r w:rsidRPr="00B07E95">
        <w:rPr>
          <w:rFonts w:eastAsia="Times New Roman"/>
          <w:bCs/>
          <w:iCs/>
          <w:lang w:val="en-US"/>
        </w:rPr>
        <w:t>ru</w:t>
      </w:r>
      <w:r w:rsidRPr="00B07E95">
        <w:rPr>
          <w:rFonts w:eastAsia="Times New Roman"/>
          <w:bCs/>
          <w:iCs/>
        </w:rPr>
        <w:t>» - фактографическая БД;</w:t>
      </w:r>
    </w:p>
    <w:p w:rsidR="001C475E" w:rsidRPr="00B07E95" w:rsidRDefault="001C475E" w:rsidP="00B841C6">
      <w:pPr>
        <w:pStyle w:val="Default"/>
        <w:numPr>
          <w:ilvl w:val="0"/>
          <w:numId w:val="18"/>
        </w:numPr>
        <w:spacing w:after="0" w:line="240" w:lineRule="auto"/>
        <w:ind w:left="567" w:hanging="141"/>
        <w:jc w:val="both"/>
        <w:rPr>
          <w:color w:val="auto"/>
        </w:rPr>
      </w:pPr>
      <w:r w:rsidRPr="00B07E95">
        <w:rPr>
          <w:rFonts w:eastAsia="Times New Roman"/>
          <w:bCs/>
          <w:iCs/>
        </w:rPr>
        <w:t>«Наш край – Зиминский» - полнотекстовая БД;</w:t>
      </w:r>
    </w:p>
    <w:p w:rsidR="001C475E" w:rsidRPr="00B07E95" w:rsidRDefault="001C475E" w:rsidP="00B841C6">
      <w:pPr>
        <w:pStyle w:val="Default"/>
        <w:numPr>
          <w:ilvl w:val="0"/>
          <w:numId w:val="18"/>
        </w:numPr>
        <w:spacing w:after="0" w:line="240" w:lineRule="auto"/>
        <w:ind w:left="567" w:hanging="141"/>
        <w:jc w:val="both"/>
        <w:rPr>
          <w:color w:val="auto"/>
        </w:rPr>
      </w:pPr>
      <w:r w:rsidRPr="00B07E95">
        <w:rPr>
          <w:rFonts w:eastAsia="Times New Roman"/>
          <w:bCs/>
          <w:iCs/>
        </w:rPr>
        <w:t>«Культура Зиминского района» - фактографическая БД;</w:t>
      </w:r>
    </w:p>
    <w:p w:rsidR="001C475E" w:rsidRPr="00B07E95" w:rsidRDefault="001C475E" w:rsidP="00B841C6">
      <w:pPr>
        <w:pStyle w:val="Default"/>
        <w:numPr>
          <w:ilvl w:val="0"/>
          <w:numId w:val="18"/>
        </w:numPr>
        <w:spacing w:after="0" w:line="240" w:lineRule="auto"/>
        <w:ind w:left="567" w:hanging="141"/>
        <w:jc w:val="both"/>
        <w:rPr>
          <w:color w:val="auto"/>
        </w:rPr>
      </w:pPr>
      <w:r w:rsidRPr="00B07E95">
        <w:t>«Информация по вопросам местного самоуправления» - полнотекстовая БД;</w:t>
      </w:r>
    </w:p>
    <w:p w:rsidR="001C475E" w:rsidRPr="00B07E95" w:rsidRDefault="001C475E" w:rsidP="00B841C6">
      <w:pPr>
        <w:pStyle w:val="Default"/>
        <w:numPr>
          <w:ilvl w:val="0"/>
          <w:numId w:val="18"/>
        </w:numPr>
        <w:spacing w:after="0" w:line="240" w:lineRule="auto"/>
        <w:ind w:left="567" w:hanging="141"/>
        <w:jc w:val="both"/>
        <w:rPr>
          <w:color w:val="auto"/>
        </w:rPr>
      </w:pPr>
      <w:r w:rsidRPr="00B07E95">
        <w:rPr>
          <w:rFonts w:eastAsia="Times New Roman"/>
          <w:bCs/>
          <w:iCs/>
        </w:rPr>
        <w:t>«Зулумайский заказник» - полнотекстовая БД.</w:t>
      </w:r>
    </w:p>
    <w:p w:rsidR="001C475E" w:rsidRPr="00B07E95" w:rsidRDefault="001C475E" w:rsidP="00B07E95">
      <w:pPr>
        <w:pStyle w:val="Default"/>
        <w:spacing w:after="0" w:line="240" w:lineRule="auto"/>
        <w:ind w:firstLine="426"/>
        <w:jc w:val="both"/>
        <w:rPr>
          <w:color w:val="auto"/>
        </w:rPr>
      </w:pPr>
      <w:r w:rsidRPr="00B07E95">
        <w:rPr>
          <w:rFonts w:eastAsia="Times New Roman"/>
          <w:bCs/>
          <w:iCs/>
        </w:rPr>
        <w:t>Доступ к БД предоставляется на базе публичного центра правовой, деловой и социально-значимой информации МКУК «МЦБ Зиминского района», а также на страницах библиотек в социальных сетях.</w:t>
      </w:r>
    </w:p>
    <w:p w:rsidR="001C475E" w:rsidRPr="00B07E95" w:rsidRDefault="001C475E" w:rsidP="00B07E95">
      <w:pPr>
        <w:pStyle w:val="Default"/>
        <w:spacing w:after="0" w:line="240" w:lineRule="auto"/>
        <w:jc w:val="both"/>
        <w:rPr>
          <w:color w:val="auto"/>
        </w:rPr>
      </w:pPr>
      <w:r w:rsidRPr="00B07E95">
        <w:rPr>
          <w:color w:val="auto"/>
        </w:rPr>
        <w:t xml:space="preserve">6.1.2. Оцифровка документов библиотечного фонда муниципальных библиотек (на основе суммарных данных по 6-НК). </w:t>
      </w:r>
    </w:p>
    <w:p w:rsidR="001C475E" w:rsidRPr="00B07E95" w:rsidRDefault="001C475E" w:rsidP="00B07E95">
      <w:pPr>
        <w:pStyle w:val="Default"/>
        <w:spacing w:after="0" w:line="240" w:lineRule="auto"/>
        <w:ind w:firstLine="426"/>
        <w:jc w:val="both"/>
        <w:rPr>
          <w:color w:val="auto"/>
        </w:rPr>
      </w:pPr>
      <w:r w:rsidRPr="00B07E95">
        <w:rPr>
          <w:color w:val="auto"/>
        </w:rPr>
        <w:t xml:space="preserve">В отчетном году, в рамках участия в подпроекте «Электронная память Приангарья» были отсканированы, перенаправлены в ИОГУНБ им. И.И. Молчанова Сибирского и размещены в электронной библиотеке «Хроники Приангарья» 355 экз.  информационно-аналитического, общественно-политического еженедельника «Вестник района». </w:t>
      </w:r>
    </w:p>
    <w:p w:rsidR="001C475E" w:rsidRPr="00B07E95" w:rsidRDefault="001C475E" w:rsidP="00B07E95">
      <w:pPr>
        <w:pStyle w:val="Default"/>
        <w:spacing w:after="0" w:line="240" w:lineRule="auto"/>
        <w:jc w:val="both"/>
        <w:rPr>
          <w:color w:val="auto"/>
        </w:rPr>
      </w:pPr>
      <w:r w:rsidRPr="00B07E95">
        <w:rPr>
          <w:color w:val="auto"/>
        </w:rPr>
        <w:t xml:space="preserve">6.2. Система используемых ресурсов (наименования баз данных сетевых и инсталлированных документов, количество содержащихся в них документов). </w:t>
      </w:r>
    </w:p>
    <w:p w:rsidR="001C475E" w:rsidRPr="00B07E95" w:rsidRDefault="001C475E" w:rsidP="00B07E95">
      <w:pPr>
        <w:shd w:val="clear" w:color="auto" w:fill="FFFFFF"/>
        <w:spacing w:after="0" w:line="240" w:lineRule="auto"/>
        <w:ind w:firstLine="426"/>
        <w:rPr>
          <w:rFonts w:ascii="Times New Roman" w:eastAsia="Times New Roman" w:hAnsi="Times New Roman" w:cs="Times New Roman"/>
          <w:color w:val="000000"/>
          <w:sz w:val="24"/>
          <w:szCs w:val="24"/>
        </w:rPr>
      </w:pPr>
      <w:r w:rsidRPr="00B07E95">
        <w:rPr>
          <w:rFonts w:ascii="Times New Roman" w:hAnsi="Times New Roman" w:cs="Times New Roman"/>
          <w:sz w:val="24"/>
          <w:szCs w:val="24"/>
        </w:rPr>
        <w:t xml:space="preserve">На базе публичного центра правовой, деловой и социально-значимой информации МКУК «МЦБ Зиминского района» осуществляется доступ пользователей к следующим базам данных </w:t>
      </w:r>
      <w:r w:rsidRPr="00B07E95">
        <w:rPr>
          <w:rFonts w:ascii="Times New Roman" w:eastAsia="Times New Roman" w:hAnsi="Times New Roman" w:cs="Times New Roman"/>
          <w:color w:val="000000"/>
          <w:sz w:val="24"/>
          <w:szCs w:val="24"/>
        </w:rPr>
        <w:t>не собственной генерации:</w:t>
      </w:r>
    </w:p>
    <w:p w:rsidR="001C475E" w:rsidRPr="00B07E95" w:rsidRDefault="001C475E" w:rsidP="00B841C6">
      <w:pPr>
        <w:numPr>
          <w:ilvl w:val="0"/>
          <w:numId w:val="19"/>
        </w:numPr>
        <w:shd w:val="clear" w:color="auto" w:fill="FFFFFF"/>
        <w:spacing w:after="0" w:line="240" w:lineRule="auto"/>
        <w:ind w:left="567" w:hanging="141"/>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СПС «КонсультантПлюс»;</w:t>
      </w:r>
    </w:p>
    <w:p w:rsidR="001C475E" w:rsidRPr="00B07E95" w:rsidRDefault="001C475E" w:rsidP="00B841C6">
      <w:pPr>
        <w:numPr>
          <w:ilvl w:val="0"/>
          <w:numId w:val="19"/>
        </w:numPr>
        <w:shd w:val="clear" w:color="auto" w:fill="FFFFFF"/>
        <w:spacing w:after="0" w:line="240" w:lineRule="auto"/>
        <w:ind w:left="567" w:hanging="141"/>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НЭБ;</w:t>
      </w:r>
    </w:p>
    <w:p w:rsidR="001C475E" w:rsidRPr="00B07E95" w:rsidRDefault="001C475E" w:rsidP="00B841C6">
      <w:pPr>
        <w:numPr>
          <w:ilvl w:val="0"/>
          <w:numId w:val="19"/>
        </w:numPr>
        <w:shd w:val="clear" w:color="auto" w:fill="FFFFFF"/>
        <w:spacing w:after="0" w:line="240" w:lineRule="auto"/>
        <w:ind w:left="567" w:hanging="141"/>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ЛитРес.</w:t>
      </w:r>
    </w:p>
    <w:p w:rsidR="001C475E" w:rsidRPr="00B07E95" w:rsidRDefault="001C475E" w:rsidP="00B07E95">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 xml:space="preserve">В период распространения новой коронавирусной инфекции </w:t>
      </w:r>
      <w:r w:rsidRPr="00B07E95">
        <w:rPr>
          <w:rFonts w:ascii="Times New Roman" w:eastAsia="Times New Roman" w:hAnsi="Times New Roman" w:cs="Times New Roman"/>
          <w:color w:val="000000"/>
          <w:sz w:val="24"/>
          <w:szCs w:val="24"/>
          <w:lang w:val="en-US"/>
        </w:rPr>
        <w:t>Covid</w:t>
      </w:r>
      <w:r w:rsidRPr="00B07E95">
        <w:rPr>
          <w:rFonts w:ascii="Times New Roman" w:eastAsia="Times New Roman" w:hAnsi="Times New Roman" w:cs="Times New Roman"/>
          <w:color w:val="000000"/>
          <w:sz w:val="24"/>
          <w:szCs w:val="24"/>
        </w:rPr>
        <w:t xml:space="preserve">-19   увеличилось количество обращений пользователей к удаленным ресурсам: НЭБ и ЛитРес. Особенно актуальной была информация правового характера: семейное право, наследование и дарение, раздел имущества и т.д.  </w:t>
      </w:r>
    </w:p>
    <w:p w:rsidR="001C475E" w:rsidRPr="00B07E95" w:rsidRDefault="001C475E" w:rsidP="00B07E95">
      <w:pPr>
        <w:pStyle w:val="af4"/>
        <w:spacing w:line="240" w:lineRule="auto"/>
        <w:ind w:left="780"/>
        <w:jc w:val="right"/>
        <w:rPr>
          <w:rFonts w:ascii="Times New Roman" w:hAnsi="Times New Roman"/>
          <w:i/>
          <w:sz w:val="24"/>
          <w:szCs w:val="24"/>
        </w:rPr>
      </w:pPr>
    </w:p>
    <w:p w:rsidR="00634335" w:rsidRDefault="00634335" w:rsidP="00B07E95">
      <w:pPr>
        <w:pStyle w:val="af4"/>
        <w:spacing w:line="240" w:lineRule="auto"/>
        <w:ind w:left="780"/>
        <w:jc w:val="right"/>
        <w:rPr>
          <w:rFonts w:ascii="Times New Roman" w:hAnsi="Times New Roman"/>
          <w:i/>
          <w:sz w:val="24"/>
          <w:szCs w:val="24"/>
        </w:rPr>
      </w:pPr>
    </w:p>
    <w:p w:rsidR="00811286" w:rsidRPr="00B07E95" w:rsidRDefault="00811286" w:rsidP="00B07E95">
      <w:pPr>
        <w:pStyle w:val="af4"/>
        <w:spacing w:line="240" w:lineRule="auto"/>
        <w:ind w:left="780"/>
        <w:jc w:val="right"/>
        <w:rPr>
          <w:rFonts w:ascii="Times New Roman" w:hAnsi="Times New Roman"/>
          <w:i/>
          <w:sz w:val="24"/>
          <w:szCs w:val="24"/>
        </w:rPr>
      </w:pPr>
    </w:p>
    <w:p w:rsidR="001C475E" w:rsidRPr="00B07E95" w:rsidRDefault="001C475E" w:rsidP="00811286">
      <w:pPr>
        <w:pStyle w:val="af4"/>
        <w:spacing w:after="0" w:line="240" w:lineRule="auto"/>
        <w:ind w:left="780"/>
        <w:jc w:val="right"/>
        <w:rPr>
          <w:rFonts w:ascii="Times New Roman" w:hAnsi="Times New Roman"/>
          <w:i/>
          <w:sz w:val="24"/>
          <w:szCs w:val="24"/>
          <w:lang w:bidi="en-US"/>
        </w:rPr>
      </w:pPr>
      <w:r w:rsidRPr="00B07E95">
        <w:rPr>
          <w:rFonts w:ascii="Times New Roman" w:hAnsi="Times New Roman"/>
          <w:i/>
          <w:sz w:val="24"/>
          <w:szCs w:val="24"/>
        </w:rPr>
        <w:lastRenderedPageBreak/>
        <w:t xml:space="preserve">Таблица 1. </w:t>
      </w:r>
      <w:r w:rsidRPr="00B07E95">
        <w:rPr>
          <w:rFonts w:ascii="Times New Roman" w:hAnsi="Times New Roman"/>
          <w:i/>
          <w:sz w:val="24"/>
          <w:szCs w:val="24"/>
          <w:lang w:bidi="en-US"/>
        </w:rPr>
        <w:t xml:space="preserve">Электронные ресурсы не собственной генерации (Консультант, Гарант)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100"/>
        <w:gridCol w:w="1260"/>
        <w:gridCol w:w="1047"/>
        <w:gridCol w:w="2075"/>
        <w:gridCol w:w="1844"/>
        <w:gridCol w:w="2818"/>
        <w:gridCol w:w="1513"/>
      </w:tblGrid>
      <w:tr w:rsidR="001C475E" w:rsidRPr="00B07E95" w:rsidTr="006B74C2">
        <w:trPr>
          <w:trHeight w:val="278"/>
          <w:jc w:val="center"/>
        </w:trPr>
        <w:tc>
          <w:tcPr>
            <w:tcW w:w="347"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ind w:left="-57" w:right="-57"/>
              <w:contextualSpacing/>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п/п</w:t>
            </w:r>
          </w:p>
        </w:tc>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Название БД</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rPr>
              <w:t>Объём БД (наим.)</w:t>
            </w:r>
          </w:p>
        </w:tc>
        <w:tc>
          <w:tcPr>
            <w:tcW w:w="1047"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Режим</w:t>
            </w:r>
          </w:p>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доступа</w:t>
            </w:r>
          </w:p>
        </w:tc>
        <w:tc>
          <w:tcPr>
            <w:tcW w:w="1917"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Видовая принадлежность</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Условия предоставления</w:t>
            </w:r>
          </w:p>
        </w:tc>
        <w:tc>
          <w:tcPr>
            <w:tcW w:w="2818"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Библиотеки, имеющие электронные ресурсы</w:t>
            </w:r>
          </w:p>
        </w:tc>
        <w:tc>
          <w:tcPr>
            <w:tcW w:w="1513"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rPr>
              <w:t>Обращений</w:t>
            </w:r>
          </w:p>
        </w:tc>
      </w:tr>
      <w:tr w:rsidR="001C475E" w:rsidRPr="00B07E95" w:rsidTr="006B74C2">
        <w:trPr>
          <w:trHeight w:val="162"/>
          <w:jc w:val="center"/>
        </w:trPr>
        <w:tc>
          <w:tcPr>
            <w:tcW w:w="347"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1.</w:t>
            </w:r>
          </w:p>
        </w:tc>
        <w:tc>
          <w:tcPr>
            <w:tcW w:w="3100"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СПС «КонсультантПлюс»</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941136</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онлайн</w:t>
            </w:r>
          </w:p>
        </w:tc>
        <w:tc>
          <w:tcPr>
            <w:tcW w:w="1917"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Инсталлированные документы</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Доступен для всех</w:t>
            </w:r>
          </w:p>
        </w:tc>
        <w:tc>
          <w:tcPr>
            <w:tcW w:w="2818"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МКУК «МЦБ Зиминского района»</w:t>
            </w:r>
          </w:p>
        </w:tc>
        <w:tc>
          <w:tcPr>
            <w:tcW w:w="1513"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318</w:t>
            </w:r>
          </w:p>
        </w:tc>
      </w:tr>
    </w:tbl>
    <w:p w:rsidR="001C475E" w:rsidRPr="00B07E95" w:rsidRDefault="001C475E" w:rsidP="00811286">
      <w:pPr>
        <w:spacing w:after="0" w:line="240" w:lineRule="auto"/>
        <w:jc w:val="both"/>
        <w:rPr>
          <w:rFonts w:ascii="Times New Roman" w:eastAsia="Times New Roman" w:hAnsi="Times New Roman" w:cs="Times New Roman"/>
          <w:color w:val="FF0000"/>
          <w:sz w:val="24"/>
          <w:szCs w:val="24"/>
        </w:rPr>
      </w:pPr>
    </w:p>
    <w:p w:rsidR="001C475E" w:rsidRPr="00B07E95" w:rsidRDefault="001C475E" w:rsidP="00811286">
      <w:pPr>
        <w:spacing w:after="0" w:line="240" w:lineRule="auto"/>
        <w:ind w:left="360"/>
        <w:contextualSpacing/>
        <w:jc w:val="right"/>
        <w:rPr>
          <w:rFonts w:ascii="Times New Roman" w:eastAsia="Times New Roman" w:hAnsi="Times New Roman" w:cs="Times New Roman"/>
          <w:i/>
          <w:sz w:val="24"/>
          <w:szCs w:val="24"/>
          <w:lang w:bidi="en-US"/>
        </w:rPr>
      </w:pPr>
      <w:r w:rsidRPr="00B07E95">
        <w:rPr>
          <w:rFonts w:ascii="Times New Roman" w:eastAsia="Times New Roman" w:hAnsi="Times New Roman" w:cs="Times New Roman"/>
          <w:i/>
          <w:sz w:val="24"/>
          <w:szCs w:val="24"/>
          <w:lang w:bidi="en-US"/>
        </w:rPr>
        <w:t>Таблица 2. Удалённые ресурсы не собственной генерации (Президентская библиотека, НЭБ, ЛитРес)</w:t>
      </w:r>
    </w:p>
    <w:tbl>
      <w:tblPr>
        <w:tblW w:w="12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1774"/>
        <w:gridCol w:w="1365"/>
        <w:gridCol w:w="1147"/>
        <w:gridCol w:w="2314"/>
        <w:gridCol w:w="3003"/>
        <w:gridCol w:w="2047"/>
      </w:tblGrid>
      <w:tr w:rsidR="001C475E" w:rsidRPr="00B07E95" w:rsidTr="006B74C2">
        <w:trPr>
          <w:trHeight w:val="918"/>
          <w:jc w:val="center"/>
        </w:trPr>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 п/п</w:t>
            </w:r>
          </w:p>
        </w:tc>
        <w:tc>
          <w:tcPr>
            <w:tcW w:w="1774"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Название БД</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rPr>
              <w:t>Объём БД (наим.)</w:t>
            </w:r>
          </w:p>
        </w:tc>
        <w:tc>
          <w:tcPr>
            <w:tcW w:w="1147"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Режим</w:t>
            </w:r>
          </w:p>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доступа</w:t>
            </w:r>
          </w:p>
        </w:tc>
        <w:tc>
          <w:tcPr>
            <w:tcW w:w="2314"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Условия предоставления (платно/бесплатно)</w:t>
            </w:r>
          </w:p>
        </w:tc>
        <w:tc>
          <w:tcPr>
            <w:tcW w:w="3003"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ind w:left="-57" w:right="23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Библиотеки, имеющие электронные ресурсы</w:t>
            </w:r>
          </w:p>
        </w:tc>
        <w:tc>
          <w:tcPr>
            <w:tcW w:w="2047"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ind w:left="-57" w:right="23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rPr>
              <w:t>Обращений</w:t>
            </w:r>
          </w:p>
        </w:tc>
      </w:tr>
      <w:tr w:rsidR="001C475E" w:rsidRPr="00B07E95" w:rsidTr="006B74C2">
        <w:trPr>
          <w:trHeight w:val="187"/>
          <w:jc w:val="center"/>
        </w:trPr>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contextualSpacing/>
              <w:jc w:val="both"/>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1.</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НЭБ</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4841923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онлайн</w:t>
            </w: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бесплатно</w:t>
            </w:r>
          </w:p>
        </w:tc>
        <w:tc>
          <w:tcPr>
            <w:tcW w:w="3003"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МКУК «МЦБ Зиминского района»</w:t>
            </w:r>
          </w:p>
        </w:tc>
        <w:tc>
          <w:tcPr>
            <w:tcW w:w="2047"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12</w:t>
            </w:r>
          </w:p>
        </w:tc>
      </w:tr>
      <w:tr w:rsidR="001C475E" w:rsidRPr="00B07E95" w:rsidTr="006B74C2">
        <w:trPr>
          <w:trHeight w:val="220"/>
          <w:jc w:val="center"/>
        </w:trPr>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contextualSpacing/>
              <w:jc w:val="both"/>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2.</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ЛитРес</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Свыше 765000</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онлайн</w:t>
            </w: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бесплатно</w:t>
            </w:r>
          </w:p>
        </w:tc>
        <w:tc>
          <w:tcPr>
            <w:tcW w:w="3003"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МКУК «МЦБ Зиминского района»</w:t>
            </w:r>
          </w:p>
        </w:tc>
        <w:tc>
          <w:tcPr>
            <w:tcW w:w="2047"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rPr>
                <w:rFonts w:ascii="Times New Roman" w:eastAsia="Times New Roman" w:hAnsi="Times New Roman" w:cs="Times New Roman"/>
                <w:sz w:val="24"/>
                <w:szCs w:val="24"/>
                <w:lang w:val="en-US" w:bidi="en-US"/>
              </w:rPr>
            </w:pPr>
            <w:r w:rsidRPr="00B07E95">
              <w:rPr>
                <w:rFonts w:ascii="Times New Roman" w:eastAsia="Times New Roman" w:hAnsi="Times New Roman" w:cs="Times New Roman"/>
                <w:sz w:val="24"/>
                <w:szCs w:val="24"/>
                <w:lang w:val="en-US" w:bidi="en-US"/>
              </w:rPr>
              <w:t>30</w:t>
            </w:r>
          </w:p>
        </w:tc>
      </w:tr>
    </w:tbl>
    <w:p w:rsidR="001C475E" w:rsidRPr="00B07E95" w:rsidRDefault="001C475E" w:rsidP="00811286">
      <w:pPr>
        <w:spacing w:after="0" w:line="240" w:lineRule="auto"/>
        <w:jc w:val="both"/>
        <w:rPr>
          <w:rFonts w:ascii="Times New Roman" w:eastAsia="Times New Roman" w:hAnsi="Times New Roman" w:cs="Times New Roman"/>
          <w:color w:val="FF0000"/>
          <w:sz w:val="24"/>
          <w:szCs w:val="24"/>
        </w:rPr>
      </w:pPr>
    </w:p>
    <w:p w:rsidR="001C475E" w:rsidRPr="00B07E95" w:rsidRDefault="001C475E" w:rsidP="00811286">
      <w:pPr>
        <w:pStyle w:val="Default"/>
        <w:spacing w:after="0" w:line="240" w:lineRule="auto"/>
        <w:jc w:val="right"/>
        <w:rPr>
          <w:bCs/>
          <w:i/>
          <w:iCs/>
          <w:color w:val="auto"/>
        </w:rPr>
      </w:pPr>
      <w:r w:rsidRPr="00B07E95">
        <w:rPr>
          <w:bCs/>
          <w:i/>
          <w:iCs/>
          <w:color w:val="auto"/>
        </w:rPr>
        <w:t>Таблица 3. Ресурсы Национальной электронной библиотеки (НЭБ)</w:t>
      </w:r>
    </w:p>
    <w:tbl>
      <w:tblPr>
        <w:tblW w:w="42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4672"/>
        <w:gridCol w:w="2385"/>
        <w:gridCol w:w="2379"/>
        <w:gridCol w:w="2883"/>
      </w:tblGrid>
      <w:tr w:rsidR="001C475E" w:rsidRPr="00B07E95" w:rsidTr="006B74C2">
        <w:trPr>
          <w:jc w:val="center"/>
        </w:trPr>
        <w:tc>
          <w:tcPr>
            <w:tcW w:w="282" w:type="pct"/>
          </w:tcPr>
          <w:p w:rsidR="001C475E" w:rsidRPr="00B07E95" w:rsidRDefault="001C475E" w:rsidP="00811286">
            <w:pPr>
              <w:pStyle w:val="Default"/>
              <w:spacing w:after="0" w:line="240" w:lineRule="auto"/>
              <w:jc w:val="both"/>
              <w:rPr>
                <w:bCs/>
                <w:iCs/>
                <w:color w:val="auto"/>
              </w:rPr>
            </w:pPr>
            <w:r w:rsidRPr="00B07E95">
              <w:rPr>
                <w:bCs/>
                <w:iCs/>
                <w:color w:val="auto"/>
              </w:rPr>
              <w:t xml:space="preserve">Год </w:t>
            </w:r>
          </w:p>
        </w:tc>
        <w:tc>
          <w:tcPr>
            <w:tcW w:w="1789" w:type="pct"/>
          </w:tcPr>
          <w:p w:rsidR="001C475E" w:rsidRPr="00B07E95" w:rsidRDefault="001C475E" w:rsidP="00811286">
            <w:pPr>
              <w:pStyle w:val="Default"/>
              <w:spacing w:after="0" w:line="240" w:lineRule="auto"/>
              <w:jc w:val="both"/>
              <w:rPr>
                <w:bCs/>
                <w:iCs/>
                <w:color w:val="auto"/>
              </w:rPr>
            </w:pPr>
            <w:r w:rsidRPr="00B07E95">
              <w:rPr>
                <w:bCs/>
                <w:iCs/>
                <w:color w:val="auto"/>
              </w:rPr>
              <w:t>Подписание документов с НЭБ (библиотеки-абоненты)</w:t>
            </w:r>
          </w:p>
        </w:tc>
        <w:tc>
          <w:tcPr>
            <w:tcW w:w="913" w:type="pct"/>
          </w:tcPr>
          <w:p w:rsidR="001C475E" w:rsidRPr="00B07E95" w:rsidRDefault="001C475E" w:rsidP="00811286">
            <w:pPr>
              <w:pStyle w:val="Default"/>
              <w:spacing w:after="0" w:line="240" w:lineRule="auto"/>
              <w:jc w:val="both"/>
              <w:rPr>
                <w:bCs/>
                <w:iCs/>
                <w:color w:val="auto"/>
              </w:rPr>
            </w:pPr>
            <w:r w:rsidRPr="00B07E95">
              <w:rPr>
                <w:bCs/>
                <w:iCs/>
                <w:color w:val="auto"/>
              </w:rPr>
              <w:t>Доступ к ресурсам НЭБ (количество библиотек)</w:t>
            </w:r>
          </w:p>
        </w:tc>
        <w:tc>
          <w:tcPr>
            <w:tcW w:w="911" w:type="pct"/>
          </w:tcPr>
          <w:p w:rsidR="001C475E" w:rsidRPr="00B07E95" w:rsidRDefault="001C475E" w:rsidP="00811286">
            <w:pPr>
              <w:pStyle w:val="Default"/>
              <w:spacing w:after="0" w:line="240" w:lineRule="auto"/>
              <w:jc w:val="both"/>
              <w:rPr>
                <w:bCs/>
                <w:iCs/>
                <w:color w:val="auto"/>
              </w:rPr>
            </w:pPr>
            <w:r w:rsidRPr="00B07E95">
              <w:rPr>
                <w:bCs/>
                <w:iCs/>
                <w:color w:val="auto"/>
              </w:rPr>
              <w:t>Число читателей НЭБ</w:t>
            </w:r>
          </w:p>
        </w:tc>
        <w:tc>
          <w:tcPr>
            <w:tcW w:w="1104" w:type="pct"/>
          </w:tcPr>
          <w:p w:rsidR="001C475E" w:rsidRPr="00B07E95" w:rsidRDefault="001C475E" w:rsidP="00811286">
            <w:pPr>
              <w:pStyle w:val="Default"/>
              <w:spacing w:after="0" w:line="240" w:lineRule="auto"/>
              <w:jc w:val="both"/>
              <w:rPr>
                <w:bCs/>
                <w:iCs/>
                <w:color w:val="auto"/>
              </w:rPr>
            </w:pPr>
            <w:r w:rsidRPr="00B07E95">
              <w:rPr>
                <w:bCs/>
                <w:iCs/>
                <w:color w:val="auto"/>
              </w:rPr>
              <w:t>Количество просмотренных изданий НЭБ из ЭЧЗ</w:t>
            </w:r>
          </w:p>
        </w:tc>
      </w:tr>
      <w:tr w:rsidR="001C475E" w:rsidRPr="00B07E95" w:rsidTr="006B74C2">
        <w:trPr>
          <w:jc w:val="center"/>
        </w:trPr>
        <w:tc>
          <w:tcPr>
            <w:tcW w:w="282" w:type="pct"/>
          </w:tcPr>
          <w:p w:rsidR="001C475E" w:rsidRPr="00B07E95" w:rsidRDefault="001C475E" w:rsidP="00811286">
            <w:pPr>
              <w:pStyle w:val="Default"/>
              <w:spacing w:after="0" w:line="240" w:lineRule="auto"/>
              <w:jc w:val="both"/>
              <w:rPr>
                <w:bCs/>
                <w:iCs/>
                <w:color w:val="auto"/>
              </w:rPr>
            </w:pPr>
            <w:r w:rsidRPr="00B07E95">
              <w:rPr>
                <w:bCs/>
                <w:iCs/>
                <w:color w:val="auto"/>
              </w:rPr>
              <w:t>2018</w:t>
            </w:r>
          </w:p>
        </w:tc>
        <w:tc>
          <w:tcPr>
            <w:tcW w:w="1789" w:type="pct"/>
          </w:tcPr>
          <w:p w:rsidR="001C475E" w:rsidRPr="00B07E95" w:rsidRDefault="001C475E" w:rsidP="00811286">
            <w:pPr>
              <w:pStyle w:val="Default"/>
              <w:spacing w:after="0" w:line="240" w:lineRule="auto"/>
              <w:jc w:val="both"/>
              <w:rPr>
                <w:bCs/>
                <w:iCs/>
                <w:color w:val="auto"/>
              </w:rPr>
            </w:pPr>
            <w:r w:rsidRPr="00B07E95">
              <w:rPr>
                <w:bCs/>
                <w:iCs/>
                <w:color w:val="auto"/>
              </w:rPr>
              <w:t>МКУК «МЦБ Зиминского района»</w:t>
            </w:r>
          </w:p>
        </w:tc>
        <w:tc>
          <w:tcPr>
            <w:tcW w:w="913" w:type="pct"/>
          </w:tcPr>
          <w:p w:rsidR="001C475E" w:rsidRPr="00B07E95" w:rsidRDefault="001C475E" w:rsidP="00811286">
            <w:pPr>
              <w:pStyle w:val="Default"/>
              <w:spacing w:after="0" w:line="240" w:lineRule="auto"/>
              <w:jc w:val="both"/>
              <w:rPr>
                <w:bCs/>
                <w:iCs/>
                <w:color w:val="auto"/>
              </w:rPr>
            </w:pPr>
            <w:r w:rsidRPr="00B07E95">
              <w:rPr>
                <w:bCs/>
                <w:iCs/>
                <w:color w:val="auto"/>
              </w:rPr>
              <w:t>1</w:t>
            </w:r>
          </w:p>
        </w:tc>
        <w:tc>
          <w:tcPr>
            <w:tcW w:w="911" w:type="pct"/>
          </w:tcPr>
          <w:p w:rsidR="001C475E" w:rsidRPr="00B07E95" w:rsidRDefault="001C475E" w:rsidP="00811286">
            <w:pPr>
              <w:pStyle w:val="Default"/>
              <w:spacing w:after="0" w:line="240" w:lineRule="auto"/>
              <w:jc w:val="both"/>
              <w:rPr>
                <w:bCs/>
                <w:iCs/>
                <w:color w:val="auto"/>
              </w:rPr>
            </w:pPr>
            <w:r w:rsidRPr="00B07E95">
              <w:rPr>
                <w:bCs/>
                <w:iCs/>
                <w:color w:val="auto"/>
              </w:rPr>
              <w:t>-</w:t>
            </w:r>
          </w:p>
        </w:tc>
        <w:tc>
          <w:tcPr>
            <w:tcW w:w="1104" w:type="pct"/>
          </w:tcPr>
          <w:p w:rsidR="001C475E" w:rsidRPr="00B07E95" w:rsidRDefault="001C475E" w:rsidP="00811286">
            <w:pPr>
              <w:pStyle w:val="Default"/>
              <w:spacing w:after="0" w:line="240" w:lineRule="auto"/>
              <w:jc w:val="both"/>
              <w:rPr>
                <w:bCs/>
                <w:iCs/>
                <w:color w:val="auto"/>
              </w:rPr>
            </w:pPr>
            <w:r w:rsidRPr="00B07E95">
              <w:rPr>
                <w:bCs/>
                <w:iCs/>
                <w:color w:val="auto"/>
              </w:rPr>
              <w:t>-</w:t>
            </w:r>
          </w:p>
        </w:tc>
      </w:tr>
      <w:tr w:rsidR="001C475E" w:rsidRPr="00B07E95" w:rsidTr="006B74C2">
        <w:trPr>
          <w:jc w:val="center"/>
        </w:trPr>
        <w:tc>
          <w:tcPr>
            <w:tcW w:w="282" w:type="pct"/>
          </w:tcPr>
          <w:p w:rsidR="001C475E" w:rsidRPr="00B07E95" w:rsidRDefault="001C475E" w:rsidP="00811286">
            <w:pPr>
              <w:pStyle w:val="Default"/>
              <w:spacing w:after="0" w:line="240" w:lineRule="auto"/>
              <w:jc w:val="both"/>
              <w:rPr>
                <w:bCs/>
                <w:iCs/>
                <w:color w:val="auto"/>
              </w:rPr>
            </w:pPr>
            <w:r w:rsidRPr="00B07E95">
              <w:rPr>
                <w:bCs/>
                <w:iCs/>
                <w:color w:val="auto"/>
              </w:rPr>
              <w:t>2019</w:t>
            </w:r>
          </w:p>
        </w:tc>
        <w:tc>
          <w:tcPr>
            <w:tcW w:w="1789" w:type="pct"/>
          </w:tcPr>
          <w:p w:rsidR="001C475E" w:rsidRPr="00B07E95" w:rsidRDefault="001C475E" w:rsidP="00811286">
            <w:pPr>
              <w:pStyle w:val="Default"/>
              <w:spacing w:after="0" w:line="240" w:lineRule="auto"/>
              <w:jc w:val="both"/>
              <w:rPr>
                <w:bCs/>
                <w:iCs/>
                <w:color w:val="auto"/>
              </w:rPr>
            </w:pPr>
            <w:r w:rsidRPr="00B07E95">
              <w:rPr>
                <w:bCs/>
                <w:iCs/>
                <w:color w:val="auto"/>
              </w:rPr>
              <w:t>МКУК «МЦБ Зиминского района»</w:t>
            </w:r>
          </w:p>
        </w:tc>
        <w:tc>
          <w:tcPr>
            <w:tcW w:w="913" w:type="pct"/>
          </w:tcPr>
          <w:p w:rsidR="001C475E" w:rsidRPr="00B07E95" w:rsidRDefault="001C475E" w:rsidP="00811286">
            <w:pPr>
              <w:pStyle w:val="Default"/>
              <w:spacing w:after="0" w:line="240" w:lineRule="auto"/>
              <w:jc w:val="both"/>
              <w:rPr>
                <w:bCs/>
                <w:iCs/>
                <w:color w:val="auto"/>
              </w:rPr>
            </w:pPr>
            <w:r w:rsidRPr="00B07E95">
              <w:rPr>
                <w:bCs/>
                <w:iCs/>
                <w:color w:val="auto"/>
              </w:rPr>
              <w:t>1</w:t>
            </w:r>
          </w:p>
        </w:tc>
        <w:tc>
          <w:tcPr>
            <w:tcW w:w="911" w:type="pct"/>
          </w:tcPr>
          <w:p w:rsidR="001C475E" w:rsidRPr="00B07E95" w:rsidRDefault="001C475E" w:rsidP="00811286">
            <w:pPr>
              <w:pStyle w:val="Default"/>
              <w:spacing w:after="0" w:line="240" w:lineRule="auto"/>
              <w:jc w:val="both"/>
              <w:rPr>
                <w:bCs/>
                <w:iCs/>
                <w:color w:val="auto"/>
              </w:rPr>
            </w:pPr>
            <w:r w:rsidRPr="00B07E95">
              <w:rPr>
                <w:bCs/>
                <w:iCs/>
                <w:color w:val="auto"/>
              </w:rPr>
              <w:t>-</w:t>
            </w:r>
          </w:p>
        </w:tc>
        <w:tc>
          <w:tcPr>
            <w:tcW w:w="1104" w:type="pct"/>
          </w:tcPr>
          <w:p w:rsidR="001C475E" w:rsidRPr="00B07E95" w:rsidRDefault="001C475E" w:rsidP="00811286">
            <w:pPr>
              <w:pStyle w:val="Default"/>
              <w:spacing w:after="0" w:line="240" w:lineRule="auto"/>
              <w:jc w:val="both"/>
              <w:rPr>
                <w:bCs/>
                <w:iCs/>
                <w:color w:val="auto"/>
              </w:rPr>
            </w:pPr>
            <w:r w:rsidRPr="00B07E95">
              <w:rPr>
                <w:bCs/>
                <w:iCs/>
                <w:color w:val="auto"/>
              </w:rPr>
              <w:t>-</w:t>
            </w:r>
          </w:p>
        </w:tc>
      </w:tr>
      <w:tr w:rsidR="001C475E" w:rsidRPr="00B07E95" w:rsidTr="006B74C2">
        <w:trPr>
          <w:jc w:val="center"/>
        </w:trPr>
        <w:tc>
          <w:tcPr>
            <w:tcW w:w="282" w:type="pct"/>
          </w:tcPr>
          <w:p w:rsidR="001C475E" w:rsidRPr="00B07E95" w:rsidRDefault="001C475E" w:rsidP="00811286">
            <w:pPr>
              <w:pStyle w:val="Default"/>
              <w:spacing w:after="0" w:line="240" w:lineRule="auto"/>
              <w:jc w:val="both"/>
              <w:rPr>
                <w:bCs/>
                <w:iCs/>
                <w:color w:val="auto"/>
              </w:rPr>
            </w:pPr>
            <w:r w:rsidRPr="00B07E95">
              <w:rPr>
                <w:bCs/>
                <w:iCs/>
                <w:color w:val="auto"/>
              </w:rPr>
              <w:t>2020</w:t>
            </w:r>
          </w:p>
        </w:tc>
        <w:tc>
          <w:tcPr>
            <w:tcW w:w="1789" w:type="pct"/>
          </w:tcPr>
          <w:p w:rsidR="001C475E" w:rsidRPr="00B07E95" w:rsidRDefault="001C475E" w:rsidP="00811286">
            <w:pPr>
              <w:pStyle w:val="Default"/>
              <w:spacing w:after="0" w:line="240" w:lineRule="auto"/>
              <w:jc w:val="both"/>
              <w:rPr>
                <w:bCs/>
                <w:iCs/>
                <w:color w:val="auto"/>
              </w:rPr>
            </w:pPr>
            <w:r w:rsidRPr="00B07E95">
              <w:rPr>
                <w:bCs/>
                <w:iCs/>
                <w:color w:val="auto"/>
              </w:rPr>
              <w:t>МКУК «МЦБ Зиминского района»</w:t>
            </w:r>
          </w:p>
        </w:tc>
        <w:tc>
          <w:tcPr>
            <w:tcW w:w="913" w:type="pct"/>
          </w:tcPr>
          <w:p w:rsidR="001C475E" w:rsidRPr="00B07E95" w:rsidRDefault="001C475E" w:rsidP="00811286">
            <w:pPr>
              <w:pStyle w:val="Default"/>
              <w:spacing w:after="0" w:line="240" w:lineRule="auto"/>
              <w:jc w:val="both"/>
              <w:rPr>
                <w:bCs/>
                <w:iCs/>
                <w:color w:val="auto"/>
              </w:rPr>
            </w:pPr>
            <w:r w:rsidRPr="00B07E95">
              <w:rPr>
                <w:bCs/>
                <w:iCs/>
                <w:color w:val="auto"/>
              </w:rPr>
              <w:t>1</w:t>
            </w:r>
          </w:p>
        </w:tc>
        <w:tc>
          <w:tcPr>
            <w:tcW w:w="911" w:type="pct"/>
          </w:tcPr>
          <w:p w:rsidR="001C475E" w:rsidRPr="00B07E95" w:rsidRDefault="001C475E" w:rsidP="00811286">
            <w:pPr>
              <w:pStyle w:val="Default"/>
              <w:spacing w:after="0" w:line="240" w:lineRule="auto"/>
              <w:jc w:val="both"/>
              <w:rPr>
                <w:bCs/>
                <w:iCs/>
                <w:color w:val="auto"/>
              </w:rPr>
            </w:pPr>
            <w:r w:rsidRPr="00B07E95">
              <w:rPr>
                <w:bCs/>
                <w:iCs/>
                <w:color w:val="auto"/>
              </w:rPr>
              <w:t>12</w:t>
            </w:r>
          </w:p>
        </w:tc>
        <w:tc>
          <w:tcPr>
            <w:tcW w:w="1104" w:type="pct"/>
          </w:tcPr>
          <w:p w:rsidR="001C475E" w:rsidRPr="00B07E95" w:rsidRDefault="001C475E" w:rsidP="00811286">
            <w:pPr>
              <w:pStyle w:val="Default"/>
              <w:spacing w:after="0" w:line="240" w:lineRule="auto"/>
              <w:jc w:val="center"/>
              <w:rPr>
                <w:bCs/>
                <w:iCs/>
                <w:color w:val="auto"/>
              </w:rPr>
            </w:pPr>
            <w:r w:rsidRPr="00B07E95">
              <w:rPr>
                <w:bCs/>
                <w:iCs/>
                <w:color w:val="auto"/>
              </w:rPr>
              <w:t>17</w:t>
            </w:r>
          </w:p>
        </w:tc>
      </w:tr>
    </w:tbl>
    <w:p w:rsidR="00811286" w:rsidRDefault="00811286" w:rsidP="00811286">
      <w:pPr>
        <w:spacing w:after="0" w:line="240" w:lineRule="auto"/>
        <w:rPr>
          <w:rFonts w:ascii="Times New Roman" w:eastAsia="Times New Roman" w:hAnsi="Times New Roman" w:cs="Times New Roman"/>
          <w:bCs/>
          <w:iCs/>
          <w:sz w:val="24"/>
          <w:szCs w:val="24"/>
        </w:rPr>
      </w:pPr>
    </w:p>
    <w:p w:rsidR="001C475E" w:rsidRPr="00B07E95" w:rsidRDefault="001C475E" w:rsidP="00811286">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6.3. Деятельность информационных центров открытого доступа (ИЦОД)</w:t>
      </w:r>
    </w:p>
    <w:p w:rsidR="001C475E" w:rsidRPr="00B07E95" w:rsidRDefault="001C475E" w:rsidP="00811286">
      <w:pPr>
        <w:spacing w:after="0" w:line="240" w:lineRule="auto"/>
        <w:jc w:val="right"/>
        <w:outlineLvl w:val="0"/>
        <w:rPr>
          <w:rFonts w:ascii="Times New Roman" w:eastAsia="Times New Roman" w:hAnsi="Times New Roman" w:cs="Times New Roman"/>
          <w:bCs/>
          <w:i/>
          <w:iCs/>
          <w:sz w:val="24"/>
          <w:szCs w:val="24"/>
        </w:rPr>
      </w:pPr>
      <w:bookmarkStart w:id="15" w:name="_Toc62982722"/>
      <w:bookmarkStart w:id="16" w:name="_Toc62982985"/>
      <w:r w:rsidRPr="00B07E95">
        <w:rPr>
          <w:rFonts w:ascii="Times New Roman" w:eastAsia="Times New Roman" w:hAnsi="Times New Roman" w:cs="Times New Roman"/>
          <w:bCs/>
          <w:i/>
          <w:iCs/>
          <w:sz w:val="24"/>
          <w:szCs w:val="24"/>
        </w:rPr>
        <w:t xml:space="preserve">Таблица 4. Общая информация </w:t>
      </w:r>
      <w:r w:rsidRPr="00B07E95">
        <w:rPr>
          <w:rFonts w:ascii="Times New Roman" w:hAnsi="Times New Roman" w:cs="Times New Roman"/>
          <w:i/>
          <w:sz w:val="24"/>
          <w:szCs w:val="24"/>
        </w:rPr>
        <w:t>ИЦОД</w:t>
      </w:r>
      <w:bookmarkEnd w:id="15"/>
      <w:bookmarkEnd w:id="16"/>
    </w:p>
    <w:tbl>
      <w:tblPr>
        <w:tblW w:w="4750" w:type="pct"/>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736"/>
        <w:gridCol w:w="1499"/>
        <w:gridCol w:w="1908"/>
        <w:gridCol w:w="1499"/>
      </w:tblGrid>
      <w:tr w:rsidR="001C475E" w:rsidRPr="00B07E95" w:rsidTr="006B74C2">
        <w:trPr>
          <w:trHeight w:val="19"/>
        </w:trPr>
        <w:tc>
          <w:tcPr>
            <w:tcW w:w="323" w:type="pct"/>
          </w:tcPr>
          <w:p w:rsidR="001C475E" w:rsidRPr="00B07E95" w:rsidRDefault="001C475E" w:rsidP="00811286">
            <w:pPr>
              <w:spacing w:after="0" w:line="240" w:lineRule="auto"/>
              <w:ind w:right="-834"/>
              <w:outlineLvl w:val="0"/>
              <w:rPr>
                <w:rFonts w:ascii="Times New Roman" w:hAnsi="Times New Roman" w:cs="Times New Roman"/>
                <w:sz w:val="24"/>
                <w:szCs w:val="24"/>
              </w:rPr>
            </w:pPr>
            <w:bookmarkStart w:id="17" w:name="_Toc62982723"/>
            <w:bookmarkStart w:id="18" w:name="_Toc62982986"/>
            <w:r w:rsidRPr="00B07E95">
              <w:rPr>
                <w:rFonts w:ascii="Times New Roman" w:hAnsi="Times New Roman" w:cs="Times New Roman"/>
                <w:bCs/>
                <w:sz w:val="24"/>
                <w:szCs w:val="24"/>
              </w:rPr>
              <w:t>№ п/п</w:t>
            </w:r>
            <w:bookmarkEnd w:id="17"/>
            <w:bookmarkEnd w:id="18"/>
          </w:p>
        </w:tc>
        <w:tc>
          <w:tcPr>
            <w:tcW w:w="2995" w:type="pct"/>
          </w:tcPr>
          <w:p w:rsidR="001C475E" w:rsidRPr="00B07E95" w:rsidRDefault="001C475E" w:rsidP="00811286">
            <w:pPr>
              <w:spacing w:after="0" w:line="240" w:lineRule="auto"/>
              <w:ind w:right="-834"/>
              <w:outlineLvl w:val="0"/>
              <w:rPr>
                <w:rFonts w:ascii="Times New Roman" w:hAnsi="Times New Roman" w:cs="Times New Roman"/>
                <w:sz w:val="24"/>
                <w:szCs w:val="24"/>
              </w:rPr>
            </w:pPr>
          </w:p>
        </w:tc>
        <w:tc>
          <w:tcPr>
            <w:tcW w:w="514" w:type="pct"/>
          </w:tcPr>
          <w:p w:rsidR="001C475E" w:rsidRPr="00B07E95" w:rsidRDefault="001C475E" w:rsidP="00811286">
            <w:pPr>
              <w:spacing w:after="0" w:line="240" w:lineRule="auto"/>
              <w:ind w:right="-67"/>
              <w:jc w:val="center"/>
              <w:outlineLvl w:val="0"/>
              <w:rPr>
                <w:rFonts w:ascii="Times New Roman" w:hAnsi="Times New Roman" w:cs="Times New Roman"/>
                <w:sz w:val="24"/>
                <w:szCs w:val="24"/>
              </w:rPr>
            </w:pPr>
            <w:bookmarkStart w:id="19" w:name="_Toc62982724"/>
            <w:bookmarkStart w:id="20" w:name="_Toc62982987"/>
            <w:r w:rsidRPr="00B07E95">
              <w:rPr>
                <w:rFonts w:ascii="Times New Roman" w:hAnsi="Times New Roman" w:cs="Times New Roman"/>
                <w:sz w:val="24"/>
                <w:szCs w:val="24"/>
              </w:rPr>
              <w:t>2018</w:t>
            </w:r>
            <w:bookmarkEnd w:id="19"/>
            <w:bookmarkEnd w:id="20"/>
          </w:p>
        </w:tc>
        <w:tc>
          <w:tcPr>
            <w:tcW w:w="654" w:type="pct"/>
          </w:tcPr>
          <w:p w:rsidR="001C475E" w:rsidRPr="00B07E95" w:rsidRDefault="001C475E" w:rsidP="00811286">
            <w:pPr>
              <w:spacing w:after="0" w:line="240" w:lineRule="auto"/>
              <w:ind w:right="-67"/>
              <w:jc w:val="center"/>
              <w:outlineLvl w:val="0"/>
              <w:rPr>
                <w:rFonts w:ascii="Times New Roman" w:hAnsi="Times New Roman" w:cs="Times New Roman"/>
                <w:sz w:val="24"/>
                <w:szCs w:val="24"/>
              </w:rPr>
            </w:pPr>
            <w:bookmarkStart w:id="21" w:name="_Toc62982725"/>
            <w:bookmarkStart w:id="22" w:name="_Toc62982988"/>
            <w:r w:rsidRPr="00B07E95">
              <w:rPr>
                <w:rFonts w:ascii="Times New Roman" w:hAnsi="Times New Roman" w:cs="Times New Roman"/>
                <w:sz w:val="24"/>
                <w:szCs w:val="24"/>
              </w:rPr>
              <w:t>2019</w:t>
            </w:r>
            <w:bookmarkEnd w:id="21"/>
            <w:bookmarkEnd w:id="22"/>
          </w:p>
        </w:tc>
        <w:tc>
          <w:tcPr>
            <w:tcW w:w="514" w:type="pct"/>
          </w:tcPr>
          <w:p w:rsidR="001C475E" w:rsidRPr="00B07E95" w:rsidRDefault="001C475E" w:rsidP="00811286">
            <w:pPr>
              <w:spacing w:after="0" w:line="240" w:lineRule="auto"/>
              <w:ind w:right="-67"/>
              <w:jc w:val="center"/>
              <w:outlineLvl w:val="0"/>
              <w:rPr>
                <w:rFonts w:ascii="Times New Roman" w:hAnsi="Times New Roman" w:cs="Times New Roman"/>
                <w:sz w:val="24"/>
                <w:szCs w:val="24"/>
              </w:rPr>
            </w:pPr>
            <w:bookmarkStart w:id="23" w:name="_Toc62982726"/>
            <w:bookmarkStart w:id="24" w:name="_Toc62982989"/>
            <w:r w:rsidRPr="00B07E95">
              <w:rPr>
                <w:rFonts w:ascii="Times New Roman" w:hAnsi="Times New Roman" w:cs="Times New Roman"/>
                <w:sz w:val="24"/>
                <w:szCs w:val="24"/>
              </w:rPr>
              <w:t>2020</w:t>
            </w:r>
            <w:bookmarkEnd w:id="23"/>
            <w:bookmarkEnd w:id="24"/>
          </w:p>
        </w:tc>
      </w:tr>
      <w:tr w:rsidR="001C475E" w:rsidRPr="00B07E95" w:rsidTr="006B74C2">
        <w:trPr>
          <w:trHeight w:val="19"/>
        </w:trPr>
        <w:tc>
          <w:tcPr>
            <w:tcW w:w="323" w:type="pct"/>
          </w:tcPr>
          <w:p w:rsidR="001C475E" w:rsidRPr="00B07E95" w:rsidRDefault="001C475E" w:rsidP="00811286">
            <w:pPr>
              <w:spacing w:after="0" w:line="240" w:lineRule="auto"/>
              <w:ind w:right="-834"/>
              <w:outlineLvl w:val="0"/>
              <w:rPr>
                <w:rFonts w:ascii="Times New Roman" w:hAnsi="Times New Roman" w:cs="Times New Roman"/>
                <w:sz w:val="24"/>
                <w:szCs w:val="24"/>
              </w:rPr>
            </w:pPr>
            <w:bookmarkStart w:id="25" w:name="_Toc62982727"/>
            <w:bookmarkStart w:id="26" w:name="_Toc62982990"/>
            <w:r w:rsidRPr="00B07E95">
              <w:rPr>
                <w:rFonts w:ascii="Times New Roman" w:hAnsi="Times New Roman" w:cs="Times New Roman"/>
                <w:sz w:val="24"/>
                <w:szCs w:val="24"/>
              </w:rPr>
              <w:t>1.</w:t>
            </w:r>
            <w:bookmarkEnd w:id="25"/>
            <w:bookmarkEnd w:id="26"/>
          </w:p>
        </w:tc>
        <w:tc>
          <w:tcPr>
            <w:tcW w:w="2995" w:type="pct"/>
          </w:tcPr>
          <w:p w:rsidR="001C475E" w:rsidRPr="00B07E95" w:rsidRDefault="001C475E" w:rsidP="00811286">
            <w:pPr>
              <w:spacing w:after="0" w:line="240" w:lineRule="auto"/>
              <w:ind w:right="-834"/>
              <w:outlineLvl w:val="0"/>
              <w:rPr>
                <w:rFonts w:ascii="Times New Roman" w:hAnsi="Times New Roman" w:cs="Times New Roman"/>
                <w:sz w:val="24"/>
                <w:szCs w:val="24"/>
              </w:rPr>
            </w:pPr>
            <w:bookmarkStart w:id="27" w:name="_Toc62982728"/>
            <w:bookmarkStart w:id="28" w:name="_Toc62982991"/>
            <w:r w:rsidRPr="00B07E95">
              <w:rPr>
                <w:rFonts w:ascii="Times New Roman" w:hAnsi="Times New Roman" w:cs="Times New Roman"/>
                <w:sz w:val="24"/>
                <w:szCs w:val="24"/>
              </w:rPr>
              <w:t>Количество центров в библиотеках МО</w:t>
            </w:r>
            <w:bookmarkEnd w:id="27"/>
            <w:bookmarkEnd w:id="28"/>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29" w:name="_Toc62982729"/>
            <w:bookmarkStart w:id="30" w:name="_Toc62982992"/>
            <w:r w:rsidRPr="00B07E95">
              <w:rPr>
                <w:rFonts w:ascii="Times New Roman" w:hAnsi="Times New Roman" w:cs="Times New Roman"/>
                <w:sz w:val="24"/>
                <w:szCs w:val="24"/>
              </w:rPr>
              <w:t>2</w:t>
            </w:r>
            <w:bookmarkEnd w:id="29"/>
            <w:bookmarkEnd w:id="30"/>
          </w:p>
        </w:tc>
        <w:tc>
          <w:tcPr>
            <w:tcW w:w="65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31" w:name="_Toc62982730"/>
            <w:bookmarkStart w:id="32" w:name="_Toc62982993"/>
            <w:r w:rsidRPr="00B07E95">
              <w:rPr>
                <w:rFonts w:ascii="Times New Roman" w:hAnsi="Times New Roman" w:cs="Times New Roman"/>
                <w:sz w:val="24"/>
                <w:szCs w:val="24"/>
              </w:rPr>
              <w:t>2</w:t>
            </w:r>
            <w:bookmarkEnd w:id="31"/>
            <w:bookmarkEnd w:id="32"/>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33" w:name="_Toc62982731"/>
            <w:bookmarkStart w:id="34" w:name="_Toc62982994"/>
            <w:r w:rsidRPr="00B07E95">
              <w:rPr>
                <w:rFonts w:ascii="Times New Roman" w:hAnsi="Times New Roman" w:cs="Times New Roman"/>
                <w:sz w:val="24"/>
                <w:szCs w:val="24"/>
              </w:rPr>
              <w:t>2</w:t>
            </w:r>
            <w:bookmarkEnd w:id="33"/>
            <w:bookmarkEnd w:id="34"/>
          </w:p>
        </w:tc>
      </w:tr>
      <w:tr w:rsidR="001C475E" w:rsidRPr="00B07E95" w:rsidTr="006B74C2">
        <w:trPr>
          <w:trHeight w:val="19"/>
        </w:trPr>
        <w:tc>
          <w:tcPr>
            <w:tcW w:w="323" w:type="pct"/>
          </w:tcPr>
          <w:p w:rsidR="001C475E" w:rsidRPr="00B07E95" w:rsidRDefault="001C475E" w:rsidP="00811286">
            <w:pPr>
              <w:spacing w:after="0" w:line="240" w:lineRule="auto"/>
              <w:ind w:right="-834"/>
              <w:outlineLvl w:val="0"/>
              <w:rPr>
                <w:rFonts w:ascii="Times New Roman" w:hAnsi="Times New Roman" w:cs="Times New Roman"/>
                <w:sz w:val="24"/>
                <w:szCs w:val="24"/>
              </w:rPr>
            </w:pPr>
            <w:bookmarkStart w:id="35" w:name="_Toc62982732"/>
            <w:bookmarkStart w:id="36" w:name="_Toc62982995"/>
            <w:r w:rsidRPr="00B07E95">
              <w:rPr>
                <w:rFonts w:ascii="Times New Roman" w:hAnsi="Times New Roman" w:cs="Times New Roman"/>
                <w:sz w:val="24"/>
                <w:szCs w:val="24"/>
              </w:rPr>
              <w:t>2.</w:t>
            </w:r>
            <w:bookmarkEnd w:id="35"/>
            <w:bookmarkEnd w:id="36"/>
          </w:p>
        </w:tc>
        <w:tc>
          <w:tcPr>
            <w:tcW w:w="2995" w:type="pct"/>
          </w:tcPr>
          <w:p w:rsidR="001C475E" w:rsidRPr="00B07E95" w:rsidRDefault="001C475E" w:rsidP="00811286">
            <w:pPr>
              <w:spacing w:after="0" w:line="240" w:lineRule="auto"/>
              <w:ind w:right="-834"/>
              <w:outlineLvl w:val="0"/>
              <w:rPr>
                <w:rFonts w:ascii="Times New Roman" w:hAnsi="Times New Roman" w:cs="Times New Roman"/>
                <w:sz w:val="24"/>
                <w:szCs w:val="24"/>
              </w:rPr>
            </w:pPr>
            <w:bookmarkStart w:id="37" w:name="_Toc62982733"/>
            <w:bookmarkStart w:id="38" w:name="_Toc62982996"/>
            <w:r w:rsidRPr="00B07E95">
              <w:rPr>
                <w:rFonts w:ascii="Times New Roman" w:hAnsi="Times New Roman" w:cs="Times New Roman"/>
                <w:sz w:val="24"/>
                <w:szCs w:val="24"/>
              </w:rPr>
              <w:t>Количество сотрудников</w:t>
            </w:r>
            <w:bookmarkEnd w:id="37"/>
            <w:bookmarkEnd w:id="38"/>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39" w:name="_Toc62982734"/>
            <w:bookmarkStart w:id="40" w:name="_Toc62982997"/>
            <w:r w:rsidRPr="00B07E95">
              <w:rPr>
                <w:rFonts w:ascii="Times New Roman" w:hAnsi="Times New Roman" w:cs="Times New Roman"/>
                <w:sz w:val="24"/>
                <w:szCs w:val="24"/>
              </w:rPr>
              <w:t>0</w:t>
            </w:r>
            <w:bookmarkEnd w:id="39"/>
            <w:bookmarkEnd w:id="40"/>
          </w:p>
        </w:tc>
        <w:tc>
          <w:tcPr>
            <w:tcW w:w="65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41" w:name="_Toc62982735"/>
            <w:bookmarkStart w:id="42" w:name="_Toc62982998"/>
            <w:r w:rsidRPr="00B07E95">
              <w:rPr>
                <w:rFonts w:ascii="Times New Roman" w:hAnsi="Times New Roman" w:cs="Times New Roman"/>
                <w:sz w:val="24"/>
                <w:szCs w:val="24"/>
              </w:rPr>
              <w:t>0</w:t>
            </w:r>
            <w:bookmarkEnd w:id="41"/>
            <w:bookmarkEnd w:id="42"/>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43" w:name="_Toc62982736"/>
            <w:bookmarkStart w:id="44" w:name="_Toc62982999"/>
            <w:r w:rsidRPr="00B07E95">
              <w:rPr>
                <w:rFonts w:ascii="Times New Roman" w:hAnsi="Times New Roman" w:cs="Times New Roman"/>
                <w:sz w:val="24"/>
                <w:szCs w:val="24"/>
              </w:rPr>
              <w:t>0</w:t>
            </w:r>
            <w:bookmarkEnd w:id="43"/>
            <w:bookmarkEnd w:id="44"/>
          </w:p>
        </w:tc>
      </w:tr>
      <w:tr w:rsidR="001C475E" w:rsidRPr="00B07E95" w:rsidTr="006B74C2">
        <w:trPr>
          <w:trHeight w:val="19"/>
        </w:trPr>
        <w:tc>
          <w:tcPr>
            <w:tcW w:w="323" w:type="pct"/>
          </w:tcPr>
          <w:p w:rsidR="001C475E" w:rsidRPr="00B07E95" w:rsidRDefault="001C475E" w:rsidP="00811286">
            <w:pPr>
              <w:spacing w:after="0" w:line="240" w:lineRule="auto"/>
              <w:ind w:right="-834"/>
              <w:outlineLvl w:val="0"/>
              <w:rPr>
                <w:rFonts w:ascii="Times New Roman" w:hAnsi="Times New Roman" w:cs="Times New Roman"/>
                <w:sz w:val="24"/>
                <w:szCs w:val="24"/>
              </w:rPr>
            </w:pPr>
            <w:bookmarkStart w:id="45" w:name="_Toc62982737"/>
            <w:bookmarkStart w:id="46" w:name="_Toc62983000"/>
            <w:r w:rsidRPr="00B07E95">
              <w:rPr>
                <w:rFonts w:ascii="Times New Roman" w:hAnsi="Times New Roman" w:cs="Times New Roman"/>
                <w:sz w:val="24"/>
                <w:szCs w:val="24"/>
              </w:rPr>
              <w:t>3.</w:t>
            </w:r>
            <w:bookmarkEnd w:id="45"/>
            <w:bookmarkEnd w:id="46"/>
          </w:p>
        </w:tc>
        <w:tc>
          <w:tcPr>
            <w:tcW w:w="2995" w:type="pct"/>
          </w:tcPr>
          <w:p w:rsidR="001C475E" w:rsidRPr="00B07E95" w:rsidRDefault="001C475E" w:rsidP="00811286">
            <w:pPr>
              <w:spacing w:after="0" w:line="240" w:lineRule="auto"/>
              <w:ind w:right="-834"/>
              <w:rPr>
                <w:rFonts w:ascii="Times New Roman" w:hAnsi="Times New Roman" w:cs="Times New Roman"/>
                <w:sz w:val="24"/>
                <w:szCs w:val="24"/>
              </w:rPr>
            </w:pPr>
            <w:r w:rsidRPr="00B07E95">
              <w:rPr>
                <w:rFonts w:ascii="Times New Roman" w:hAnsi="Times New Roman" w:cs="Times New Roman"/>
                <w:bCs/>
                <w:sz w:val="24"/>
                <w:szCs w:val="24"/>
              </w:rPr>
              <w:t>Число ПК для пользователей</w:t>
            </w:r>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47" w:name="_Toc62982738"/>
            <w:bookmarkStart w:id="48" w:name="_Toc62983001"/>
            <w:r w:rsidRPr="00B07E95">
              <w:rPr>
                <w:rFonts w:ascii="Times New Roman" w:hAnsi="Times New Roman" w:cs="Times New Roman"/>
                <w:sz w:val="24"/>
                <w:szCs w:val="24"/>
              </w:rPr>
              <w:t>12</w:t>
            </w:r>
            <w:bookmarkEnd w:id="47"/>
            <w:bookmarkEnd w:id="48"/>
          </w:p>
        </w:tc>
        <w:tc>
          <w:tcPr>
            <w:tcW w:w="65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49" w:name="_Toc62982739"/>
            <w:bookmarkStart w:id="50" w:name="_Toc62983002"/>
            <w:r w:rsidRPr="00B07E95">
              <w:rPr>
                <w:rFonts w:ascii="Times New Roman" w:hAnsi="Times New Roman" w:cs="Times New Roman"/>
                <w:sz w:val="24"/>
                <w:szCs w:val="24"/>
              </w:rPr>
              <w:t>12</w:t>
            </w:r>
            <w:bookmarkEnd w:id="49"/>
            <w:bookmarkEnd w:id="50"/>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51" w:name="_Toc62982740"/>
            <w:bookmarkStart w:id="52" w:name="_Toc62983003"/>
            <w:r w:rsidRPr="00B07E95">
              <w:rPr>
                <w:rFonts w:ascii="Times New Roman" w:hAnsi="Times New Roman" w:cs="Times New Roman"/>
                <w:sz w:val="24"/>
                <w:szCs w:val="24"/>
              </w:rPr>
              <w:t>12</w:t>
            </w:r>
            <w:bookmarkEnd w:id="51"/>
            <w:bookmarkEnd w:id="52"/>
          </w:p>
        </w:tc>
      </w:tr>
      <w:tr w:rsidR="001C475E" w:rsidRPr="00B07E95" w:rsidTr="006B74C2">
        <w:trPr>
          <w:trHeight w:val="19"/>
        </w:trPr>
        <w:tc>
          <w:tcPr>
            <w:tcW w:w="323" w:type="pct"/>
          </w:tcPr>
          <w:p w:rsidR="001C475E" w:rsidRPr="00B07E95" w:rsidRDefault="001C475E" w:rsidP="00811286">
            <w:pPr>
              <w:spacing w:after="0" w:line="240" w:lineRule="auto"/>
              <w:ind w:right="-834"/>
              <w:outlineLvl w:val="0"/>
              <w:rPr>
                <w:rFonts w:ascii="Times New Roman" w:hAnsi="Times New Roman" w:cs="Times New Roman"/>
                <w:sz w:val="24"/>
                <w:szCs w:val="24"/>
              </w:rPr>
            </w:pPr>
            <w:bookmarkStart w:id="53" w:name="_Toc62982741"/>
            <w:bookmarkStart w:id="54" w:name="_Toc62983004"/>
            <w:r w:rsidRPr="00B07E95">
              <w:rPr>
                <w:rFonts w:ascii="Times New Roman" w:hAnsi="Times New Roman" w:cs="Times New Roman"/>
                <w:sz w:val="24"/>
                <w:szCs w:val="24"/>
              </w:rPr>
              <w:t>4.</w:t>
            </w:r>
            <w:bookmarkEnd w:id="53"/>
            <w:bookmarkEnd w:id="54"/>
          </w:p>
        </w:tc>
        <w:tc>
          <w:tcPr>
            <w:tcW w:w="2995" w:type="pct"/>
          </w:tcPr>
          <w:p w:rsidR="001C475E" w:rsidRPr="00B07E95" w:rsidRDefault="001C475E" w:rsidP="00811286">
            <w:pPr>
              <w:spacing w:after="0" w:line="240" w:lineRule="auto"/>
              <w:ind w:right="-834"/>
              <w:rPr>
                <w:rFonts w:ascii="Times New Roman" w:hAnsi="Times New Roman" w:cs="Times New Roman"/>
                <w:sz w:val="24"/>
                <w:szCs w:val="24"/>
              </w:rPr>
            </w:pPr>
            <w:r w:rsidRPr="00B07E95">
              <w:rPr>
                <w:rFonts w:ascii="Times New Roman" w:hAnsi="Times New Roman" w:cs="Times New Roman"/>
                <w:bCs/>
                <w:sz w:val="24"/>
                <w:szCs w:val="24"/>
              </w:rPr>
              <w:t>Число единиц копировально-множительной техники</w:t>
            </w:r>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55" w:name="_Toc62982742"/>
            <w:bookmarkStart w:id="56" w:name="_Toc62983005"/>
            <w:r w:rsidRPr="00B07E95">
              <w:rPr>
                <w:rFonts w:ascii="Times New Roman" w:hAnsi="Times New Roman" w:cs="Times New Roman"/>
                <w:sz w:val="24"/>
                <w:szCs w:val="24"/>
              </w:rPr>
              <w:t>9</w:t>
            </w:r>
            <w:bookmarkEnd w:id="55"/>
            <w:bookmarkEnd w:id="56"/>
          </w:p>
        </w:tc>
        <w:tc>
          <w:tcPr>
            <w:tcW w:w="65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57" w:name="_Toc62982743"/>
            <w:bookmarkStart w:id="58" w:name="_Toc62983006"/>
            <w:r w:rsidRPr="00B07E95">
              <w:rPr>
                <w:rFonts w:ascii="Times New Roman" w:hAnsi="Times New Roman" w:cs="Times New Roman"/>
                <w:sz w:val="24"/>
                <w:szCs w:val="24"/>
              </w:rPr>
              <w:t>10</w:t>
            </w:r>
            <w:bookmarkEnd w:id="57"/>
            <w:bookmarkEnd w:id="58"/>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59" w:name="_Toc62982744"/>
            <w:bookmarkStart w:id="60" w:name="_Toc62983007"/>
            <w:r w:rsidRPr="00B07E95">
              <w:rPr>
                <w:rFonts w:ascii="Times New Roman" w:hAnsi="Times New Roman" w:cs="Times New Roman"/>
                <w:sz w:val="24"/>
                <w:szCs w:val="24"/>
              </w:rPr>
              <w:t>10</w:t>
            </w:r>
            <w:bookmarkEnd w:id="59"/>
            <w:bookmarkEnd w:id="60"/>
          </w:p>
        </w:tc>
      </w:tr>
      <w:tr w:rsidR="001C475E" w:rsidRPr="00B07E95" w:rsidTr="006B74C2">
        <w:trPr>
          <w:trHeight w:val="19"/>
        </w:trPr>
        <w:tc>
          <w:tcPr>
            <w:tcW w:w="323" w:type="pct"/>
          </w:tcPr>
          <w:p w:rsidR="001C475E" w:rsidRPr="00B07E95" w:rsidRDefault="001C475E" w:rsidP="00811286">
            <w:pPr>
              <w:spacing w:after="0" w:line="240" w:lineRule="auto"/>
              <w:jc w:val="both"/>
              <w:outlineLvl w:val="0"/>
              <w:rPr>
                <w:rFonts w:ascii="Times New Roman" w:hAnsi="Times New Roman" w:cs="Times New Roman"/>
                <w:sz w:val="24"/>
                <w:szCs w:val="24"/>
              </w:rPr>
            </w:pPr>
            <w:bookmarkStart w:id="61" w:name="_Toc62982745"/>
            <w:bookmarkStart w:id="62" w:name="_Toc62983008"/>
            <w:r w:rsidRPr="00B07E95">
              <w:rPr>
                <w:rFonts w:ascii="Times New Roman" w:hAnsi="Times New Roman" w:cs="Times New Roman"/>
                <w:sz w:val="24"/>
                <w:szCs w:val="24"/>
              </w:rPr>
              <w:t>5.</w:t>
            </w:r>
            <w:bookmarkEnd w:id="61"/>
            <w:bookmarkEnd w:id="62"/>
          </w:p>
        </w:tc>
        <w:tc>
          <w:tcPr>
            <w:tcW w:w="2995" w:type="pct"/>
          </w:tcPr>
          <w:p w:rsidR="001C475E" w:rsidRPr="00B07E95" w:rsidRDefault="001C475E" w:rsidP="00811286">
            <w:pPr>
              <w:spacing w:after="0" w:line="240" w:lineRule="auto"/>
              <w:rPr>
                <w:rFonts w:ascii="Times New Roman" w:hAnsi="Times New Roman" w:cs="Times New Roman"/>
                <w:bCs/>
                <w:sz w:val="24"/>
                <w:szCs w:val="24"/>
              </w:rPr>
            </w:pPr>
            <w:r w:rsidRPr="00B07E95">
              <w:rPr>
                <w:rFonts w:ascii="Times New Roman" w:hAnsi="Times New Roman" w:cs="Times New Roman"/>
                <w:bCs/>
                <w:sz w:val="24"/>
                <w:szCs w:val="24"/>
              </w:rPr>
              <w:t>Число единиц другой техники (указать какой именно):</w:t>
            </w:r>
          </w:p>
          <w:p w:rsidR="001C475E" w:rsidRPr="00B07E95" w:rsidRDefault="001C475E" w:rsidP="00811286">
            <w:pPr>
              <w:spacing w:after="0" w:line="240" w:lineRule="auto"/>
              <w:contextualSpacing/>
              <w:rPr>
                <w:rFonts w:ascii="Times New Roman" w:hAnsi="Times New Roman" w:cs="Times New Roman"/>
                <w:sz w:val="24"/>
                <w:szCs w:val="24"/>
              </w:rPr>
            </w:pPr>
            <w:r w:rsidRPr="00B07E95">
              <w:rPr>
                <w:rFonts w:ascii="Times New Roman" w:hAnsi="Times New Roman" w:cs="Times New Roman"/>
                <w:sz w:val="24"/>
                <w:szCs w:val="24"/>
              </w:rPr>
              <w:t>Ламинатор</w:t>
            </w:r>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p>
          <w:p w:rsidR="001C475E" w:rsidRPr="00B07E95" w:rsidRDefault="001C475E" w:rsidP="00811286">
            <w:pPr>
              <w:spacing w:after="0" w:line="240" w:lineRule="auto"/>
              <w:jc w:val="center"/>
              <w:outlineLvl w:val="0"/>
              <w:rPr>
                <w:rFonts w:ascii="Times New Roman" w:hAnsi="Times New Roman" w:cs="Times New Roman"/>
                <w:sz w:val="24"/>
                <w:szCs w:val="24"/>
              </w:rPr>
            </w:pPr>
            <w:bookmarkStart w:id="63" w:name="_Toc62982746"/>
            <w:bookmarkStart w:id="64" w:name="_Toc62983009"/>
            <w:r w:rsidRPr="00B07E95">
              <w:rPr>
                <w:rFonts w:ascii="Times New Roman" w:hAnsi="Times New Roman" w:cs="Times New Roman"/>
                <w:sz w:val="24"/>
                <w:szCs w:val="24"/>
              </w:rPr>
              <w:t>1</w:t>
            </w:r>
            <w:bookmarkEnd w:id="63"/>
            <w:bookmarkEnd w:id="64"/>
          </w:p>
        </w:tc>
        <w:tc>
          <w:tcPr>
            <w:tcW w:w="654" w:type="pct"/>
          </w:tcPr>
          <w:p w:rsidR="001C475E" w:rsidRPr="00B07E95" w:rsidRDefault="001C475E" w:rsidP="00811286">
            <w:pPr>
              <w:spacing w:after="0" w:line="240" w:lineRule="auto"/>
              <w:jc w:val="center"/>
              <w:outlineLvl w:val="0"/>
              <w:rPr>
                <w:rFonts w:ascii="Times New Roman" w:hAnsi="Times New Roman" w:cs="Times New Roman"/>
                <w:sz w:val="24"/>
                <w:szCs w:val="24"/>
              </w:rPr>
            </w:pPr>
          </w:p>
          <w:p w:rsidR="001C475E" w:rsidRPr="00B07E95" w:rsidRDefault="001C475E" w:rsidP="00811286">
            <w:pPr>
              <w:spacing w:after="0" w:line="240" w:lineRule="auto"/>
              <w:jc w:val="center"/>
              <w:outlineLvl w:val="0"/>
              <w:rPr>
                <w:rFonts w:ascii="Times New Roman" w:hAnsi="Times New Roman" w:cs="Times New Roman"/>
                <w:sz w:val="24"/>
                <w:szCs w:val="24"/>
              </w:rPr>
            </w:pPr>
            <w:bookmarkStart w:id="65" w:name="_Toc62982747"/>
            <w:bookmarkStart w:id="66" w:name="_Toc62983010"/>
            <w:r w:rsidRPr="00B07E95">
              <w:rPr>
                <w:rFonts w:ascii="Times New Roman" w:hAnsi="Times New Roman" w:cs="Times New Roman"/>
                <w:sz w:val="24"/>
                <w:szCs w:val="24"/>
              </w:rPr>
              <w:t>1</w:t>
            </w:r>
            <w:bookmarkEnd w:id="65"/>
            <w:bookmarkEnd w:id="66"/>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p>
          <w:p w:rsidR="001C475E" w:rsidRPr="00B07E95" w:rsidRDefault="001C475E" w:rsidP="00811286">
            <w:pPr>
              <w:spacing w:after="0" w:line="240" w:lineRule="auto"/>
              <w:jc w:val="center"/>
              <w:outlineLvl w:val="0"/>
              <w:rPr>
                <w:rFonts w:ascii="Times New Roman" w:hAnsi="Times New Roman" w:cs="Times New Roman"/>
                <w:sz w:val="24"/>
                <w:szCs w:val="24"/>
              </w:rPr>
            </w:pPr>
            <w:bookmarkStart w:id="67" w:name="_Toc62982748"/>
            <w:bookmarkStart w:id="68" w:name="_Toc62983011"/>
            <w:r w:rsidRPr="00B07E95">
              <w:rPr>
                <w:rFonts w:ascii="Times New Roman" w:hAnsi="Times New Roman" w:cs="Times New Roman"/>
                <w:sz w:val="24"/>
                <w:szCs w:val="24"/>
              </w:rPr>
              <w:t>1</w:t>
            </w:r>
            <w:bookmarkEnd w:id="67"/>
            <w:bookmarkEnd w:id="68"/>
          </w:p>
        </w:tc>
      </w:tr>
      <w:tr w:rsidR="001C475E" w:rsidRPr="00B07E95" w:rsidTr="006B74C2">
        <w:trPr>
          <w:trHeight w:val="19"/>
        </w:trPr>
        <w:tc>
          <w:tcPr>
            <w:tcW w:w="323" w:type="pct"/>
          </w:tcPr>
          <w:p w:rsidR="001C475E" w:rsidRPr="00B07E95" w:rsidRDefault="001C475E" w:rsidP="00811286">
            <w:pPr>
              <w:spacing w:after="0" w:line="240" w:lineRule="auto"/>
              <w:jc w:val="both"/>
              <w:outlineLvl w:val="0"/>
              <w:rPr>
                <w:rFonts w:ascii="Times New Roman" w:hAnsi="Times New Roman" w:cs="Times New Roman"/>
                <w:sz w:val="24"/>
                <w:szCs w:val="24"/>
              </w:rPr>
            </w:pPr>
            <w:bookmarkStart w:id="69" w:name="_Toc62982749"/>
            <w:bookmarkStart w:id="70" w:name="_Toc62983012"/>
            <w:r w:rsidRPr="00B07E95">
              <w:rPr>
                <w:rFonts w:ascii="Times New Roman" w:hAnsi="Times New Roman" w:cs="Times New Roman"/>
                <w:sz w:val="24"/>
                <w:szCs w:val="24"/>
              </w:rPr>
              <w:t>6.</w:t>
            </w:r>
            <w:bookmarkEnd w:id="69"/>
            <w:bookmarkEnd w:id="70"/>
          </w:p>
        </w:tc>
        <w:tc>
          <w:tcPr>
            <w:tcW w:w="2995" w:type="pct"/>
          </w:tcPr>
          <w:p w:rsidR="001C475E" w:rsidRPr="00B07E95" w:rsidRDefault="001C475E" w:rsidP="00811286">
            <w:pPr>
              <w:spacing w:after="0" w:line="240" w:lineRule="auto"/>
              <w:rPr>
                <w:rFonts w:ascii="Times New Roman" w:hAnsi="Times New Roman" w:cs="Times New Roman"/>
                <w:bCs/>
                <w:sz w:val="24"/>
                <w:szCs w:val="24"/>
              </w:rPr>
            </w:pPr>
            <w:r w:rsidRPr="00B07E95">
              <w:rPr>
                <w:rFonts w:ascii="Times New Roman" w:hAnsi="Times New Roman" w:cs="Times New Roman"/>
                <w:bCs/>
                <w:sz w:val="24"/>
                <w:szCs w:val="24"/>
              </w:rPr>
              <w:t xml:space="preserve">Брошюровщик </w:t>
            </w:r>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71" w:name="_Toc62982750"/>
            <w:bookmarkStart w:id="72" w:name="_Toc62983013"/>
            <w:r w:rsidRPr="00B07E95">
              <w:rPr>
                <w:rFonts w:ascii="Times New Roman" w:hAnsi="Times New Roman" w:cs="Times New Roman"/>
                <w:sz w:val="24"/>
                <w:szCs w:val="24"/>
              </w:rPr>
              <w:t>1</w:t>
            </w:r>
            <w:bookmarkEnd w:id="71"/>
            <w:bookmarkEnd w:id="72"/>
          </w:p>
        </w:tc>
        <w:tc>
          <w:tcPr>
            <w:tcW w:w="65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73" w:name="_Toc62982751"/>
            <w:bookmarkStart w:id="74" w:name="_Toc62983014"/>
            <w:r w:rsidRPr="00B07E95">
              <w:rPr>
                <w:rFonts w:ascii="Times New Roman" w:hAnsi="Times New Roman" w:cs="Times New Roman"/>
                <w:sz w:val="24"/>
                <w:szCs w:val="24"/>
              </w:rPr>
              <w:t>1</w:t>
            </w:r>
            <w:bookmarkEnd w:id="73"/>
            <w:bookmarkEnd w:id="74"/>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75" w:name="_Toc62982752"/>
            <w:bookmarkStart w:id="76" w:name="_Toc62983015"/>
            <w:r w:rsidRPr="00B07E95">
              <w:rPr>
                <w:rFonts w:ascii="Times New Roman" w:hAnsi="Times New Roman" w:cs="Times New Roman"/>
                <w:sz w:val="24"/>
                <w:szCs w:val="24"/>
              </w:rPr>
              <w:t>1</w:t>
            </w:r>
            <w:bookmarkEnd w:id="75"/>
            <w:bookmarkEnd w:id="76"/>
          </w:p>
        </w:tc>
      </w:tr>
      <w:tr w:rsidR="001C475E" w:rsidRPr="00B07E95" w:rsidTr="006B74C2">
        <w:trPr>
          <w:trHeight w:val="19"/>
        </w:trPr>
        <w:tc>
          <w:tcPr>
            <w:tcW w:w="323" w:type="pct"/>
          </w:tcPr>
          <w:p w:rsidR="001C475E" w:rsidRPr="00B07E95" w:rsidRDefault="001C475E" w:rsidP="00811286">
            <w:pPr>
              <w:spacing w:after="0" w:line="240" w:lineRule="auto"/>
              <w:jc w:val="both"/>
              <w:outlineLvl w:val="0"/>
              <w:rPr>
                <w:rFonts w:ascii="Times New Roman" w:hAnsi="Times New Roman" w:cs="Times New Roman"/>
                <w:sz w:val="24"/>
                <w:szCs w:val="24"/>
              </w:rPr>
            </w:pPr>
            <w:bookmarkStart w:id="77" w:name="_Toc62982753"/>
            <w:bookmarkStart w:id="78" w:name="_Toc62983016"/>
            <w:r w:rsidRPr="00B07E95">
              <w:rPr>
                <w:rFonts w:ascii="Times New Roman" w:hAnsi="Times New Roman" w:cs="Times New Roman"/>
                <w:sz w:val="24"/>
                <w:szCs w:val="24"/>
              </w:rPr>
              <w:t>7.</w:t>
            </w:r>
            <w:bookmarkEnd w:id="77"/>
            <w:bookmarkEnd w:id="78"/>
          </w:p>
        </w:tc>
        <w:tc>
          <w:tcPr>
            <w:tcW w:w="2995" w:type="pct"/>
          </w:tcPr>
          <w:p w:rsidR="001C475E" w:rsidRPr="00B07E95" w:rsidRDefault="001C475E" w:rsidP="00811286">
            <w:pPr>
              <w:spacing w:after="0" w:line="240" w:lineRule="auto"/>
              <w:rPr>
                <w:rFonts w:ascii="Times New Roman" w:hAnsi="Times New Roman" w:cs="Times New Roman"/>
                <w:bCs/>
                <w:sz w:val="24"/>
                <w:szCs w:val="24"/>
              </w:rPr>
            </w:pPr>
            <w:r w:rsidRPr="00B07E95">
              <w:rPr>
                <w:rFonts w:ascii="Times New Roman" w:hAnsi="Times New Roman" w:cs="Times New Roman"/>
                <w:bCs/>
                <w:sz w:val="24"/>
                <w:szCs w:val="24"/>
              </w:rPr>
              <w:t>Мультимедиа проектор</w:t>
            </w:r>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79" w:name="_Toc62982754"/>
            <w:bookmarkStart w:id="80" w:name="_Toc62983017"/>
            <w:r w:rsidRPr="00B07E95">
              <w:rPr>
                <w:rFonts w:ascii="Times New Roman" w:hAnsi="Times New Roman" w:cs="Times New Roman"/>
                <w:sz w:val="24"/>
                <w:szCs w:val="24"/>
              </w:rPr>
              <w:t>2</w:t>
            </w:r>
            <w:bookmarkEnd w:id="79"/>
            <w:bookmarkEnd w:id="80"/>
          </w:p>
        </w:tc>
        <w:tc>
          <w:tcPr>
            <w:tcW w:w="65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81" w:name="_Toc62982755"/>
            <w:bookmarkStart w:id="82" w:name="_Toc62983018"/>
            <w:r w:rsidRPr="00B07E95">
              <w:rPr>
                <w:rFonts w:ascii="Times New Roman" w:hAnsi="Times New Roman" w:cs="Times New Roman"/>
                <w:sz w:val="24"/>
                <w:szCs w:val="24"/>
              </w:rPr>
              <w:t>2</w:t>
            </w:r>
            <w:bookmarkEnd w:id="81"/>
            <w:bookmarkEnd w:id="82"/>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83" w:name="_Toc62983019"/>
            <w:r w:rsidRPr="00B07E95">
              <w:rPr>
                <w:rFonts w:ascii="Times New Roman" w:hAnsi="Times New Roman" w:cs="Times New Roman"/>
                <w:sz w:val="24"/>
                <w:szCs w:val="24"/>
              </w:rPr>
              <w:t>2</w:t>
            </w:r>
            <w:bookmarkEnd w:id="83"/>
          </w:p>
        </w:tc>
      </w:tr>
      <w:tr w:rsidR="001C475E" w:rsidRPr="00B07E95" w:rsidTr="006B74C2">
        <w:trPr>
          <w:trHeight w:val="19"/>
        </w:trPr>
        <w:tc>
          <w:tcPr>
            <w:tcW w:w="323" w:type="pct"/>
          </w:tcPr>
          <w:p w:rsidR="001C475E" w:rsidRPr="00B07E95" w:rsidRDefault="001C475E" w:rsidP="00811286">
            <w:pPr>
              <w:spacing w:after="0" w:line="240" w:lineRule="auto"/>
              <w:jc w:val="both"/>
              <w:outlineLvl w:val="0"/>
              <w:rPr>
                <w:rFonts w:ascii="Times New Roman" w:hAnsi="Times New Roman" w:cs="Times New Roman"/>
                <w:sz w:val="24"/>
                <w:szCs w:val="24"/>
              </w:rPr>
            </w:pPr>
            <w:bookmarkStart w:id="84" w:name="_Toc62983020"/>
            <w:r w:rsidRPr="00B07E95">
              <w:rPr>
                <w:rFonts w:ascii="Times New Roman" w:hAnsi="Times New Roman" w:cs="Times New Roman"/>
                <w:sz w:val="24"/>
                <w:szCs w:val="24"/>
              </w:rPr>
              <w:t>8.</w:t>
            </w:r>
            <w:bookmarkEnd w:id="84"/>
          </w:p>
        </w:tc>
        <w:tc>
          <w:tcPr>
            <w:tcW w:w="2995" w:type="pct"/>
          </w:tcPr>
          <w:p w:rsidR="001C475E" w:rsidRPr="00B07E95" w:rsidRDefault="001C475E" w:rsidP="00811286">
            <w:pPr>
              <w:spacing w:after="0" w:line="240" w:lineRule="auto"/>
              <w:rPr>
                <w:rFonts w:ascii="Times New Roman" w:hAnsi="Times New Roman" w:cs="Times New Roman"/>
                <w:bCs/>
                <w:sz w:val="24"/>
                <w:szCs w:val="24"/>
              </w:rPr>
            </w:pPr>
            <w:r w:rsidRPr="00B07E95">
              <w:rPr>
                <w:rFonts w:ascii="Times New Roman" w:hAnsi="Times New Roman" w:cs="Times New Roman"/>
                <w:bCs/>
                <w:sz w:val="24"/>
                <w:szCs w:val="24"/>
              </w:rPr>
              <w:t>Веб-камера</w:t>
            </w:r>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85" w:name="_Toc62983021"/>
            <w:r w:rsidRPr="00B07E95">
              <w:rPr>
                <w:rFonts w:ascii="Times New Roman" w:hAnsi="Times New Roman" w:cs="Times New Roman"/>
                <w:sz w:val="24"/>
                <w:szCs w:val="24"/>
              </w:rPr>
              <w:t>1</w:t>
            </w:r>
            <w:bookmarkEnd w:id="85"/>
          </w:p>
        </w:tc>
        <w:tc>
          <w:tcPr>
            <w:tcW w:w="65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86" w:name="_Toc62983022"/>
            <w:r w:rsidRPr="00B07E95">
              <w:rPr>
                <w:rFonts w:ascii="Times New Roman" w:hAnsi="Times New Roman" w:cs="Times New Roman"/>
                <w:sz w:val="24"/>
                <w:szCs w:val="24"/>
              </w:rPr>
              <w:t>1</w:t>
            </w:r>
            <w:bookmarkEnd w:id="86"/>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87" w:name="_Toc62983023"/>
            <w:r w:rsidRPr="00B07E95">
              <w:rPr>
                <w:rFonts w:ascii="Times New Roman" w:hAnsi="Times New Roman" w:cs="Times New Roman"/>
                <w:sz w:val="24"/>
                <w:szCs w:val="24"/>
              </w:rPr>
              <w:t>1</w:t>
            </w:r>
            <w:bookmarkEnd w:id="87"/>
          </w:p>
        </w:tc>
      </w:tr>
    </w:tbl>
    <w:p w:rsidR="001C475E" w:rsidRPr="00B07E95" w:rsidRDefault="001C475E" w:rsidP="00811286">
      <w:pPr>
        <w:spacing w:after="0" w:line="240" w:lineRule="auto"/>
        <w:outlineLvl w:val="0"/>
        <w:rPr>
          <w:rFonts w:ascii="Times New Roman" w:eastAsia="Times New Roman" w:hAnsi="Times New Roman" w:cs="Times New Roman"/>
          <w:bCs/>
          <w:iCs/>
          <w:sz w:val="24"/>
          <w:szCs w:val="24"/>
        </w:rPr>
      </w:pPr>
    </w:p>
    <w:p w:rsidR="001C475E" w:rsidRPr="00B07E95" w:rsidRDefault="001C475E" w:rsidP="00B07E95">
      <w:pPr>
        <w:spacing w:after="0" w:line="240" w:lineRule="auto"/>
        <w:jc w:val="right"/>
        <w:outlineLvl w:val="0"/>
        <w:rPr>
          <w:rFonts w:ascii="Times New Roman" w:eastAsia="Times New Roman" w:hAnsi="Times New Roman" w:cs="Times New Roman"/>
          <w:bCs/>
          <w:i/>
          <w:iCs/>
          <w:sz w:val="24"/>
          <w:szCs w:val="24"/>
        </w:rPr>
      </w:pPr>
      <w:bookmarkStart w:id="88" w:name="_Toc62983024"/>
      <w:r w:rsidRPr="00B07E95">
        <w:rPr>
          <w:rFonts w:ascii="Times New Roman" w:eastAsia="Times New Roman" w:hAnsi="Times New Roman" w:cs="Times New Roman"/>
          <w:bCs/>
          <w:i/>
          <w:iCs/>
          <w:sz w:val="24"/>
          <w:szCs w:val="24"/>
        </w:rPr>
        <w:t xml:space="preserve">Таблица 5. Программное обеспечение </w:t>
      </w:r>
      <w:r w:rsidRPr="00B07E95">
        <w:rPr>
          <w:rFonts w:ascii="Times New Roman" w:hAnsi="Times New Roman" w:cs="Times New Roman"/>
          <w:i/>
          <w:sz w:val="24"/>
          <w:szCs w:val="24"/>
        </w:rPr>
        <w:t>ИЦОД</w:t>
      </w:r>
      <w:bookmarkEnd w:id="88"/>
      <w:r w:rsidRPr="00B07E95">
        <w:rPr>
          <w:rFonts w:ascii="Times New Roman" w:hAnsi="Times New Roman" w:cs="Times New Roman"/>
          <w:i/>
          <w:sz w:val="24"/>
          <w:szCs w:val="24"/>
        </w:rPr>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248"/>
        <w:gridCol w:w="1847"/>
        <w:gridCol w:w="5954"/>
      </w:tblGrid>
      <w:tr w:rsidR="001C475E" w:rsidRPr="00B07E95" w:rsidTr="006B74C2">
        <w:tc>
          <w:tcPr>
            <w:tcW w:w="850"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89" w:name="_Toc62983025"/>
            <w:r w:rsidRPr="00B07E95">
              <w:rPr>
                <w:rFonts w:ascii="Times New Roman" w:hAnsi="Times New Roman" w:cs="Times New Roman"/>
                <w:bCs/>
                <w:sz w:val="24"/>
                <w:szCs w:val="24"/>
              </w:rPr>
              <w:t>№ п/п</w:t>
            </w:r>
            <w:bookmarkEnd w:id="89"/>
          </w:p>
        </w:tc>
        <w:tc>
          <w:tcPr>
            <w:tcW w:w="4248" w:type="dxa"/>
            <w:shd w:val="clear" w:color="auto" w:fill="auto"/>
            <w:hideMark/>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90" w:name="_Toc62983026"/>
            <w:r w:rsidRPr="00B07E95">
              <w:rPr>
                <w:rFonts w:ascii="Times New Roman" w:eastAsia="Times New Roman" w:hAnsi="Times New Roman" w:cs="Times New Roman"/>
                <w:bCs/>
                <w:iCs/>
                <w:sz w:val="24"/>
                <w:szCs w:val="24"/>
              </w:rPr>
              <w:t>Лицензионное программное обеспечение</w:t>
            </w:r>
            <w:bookmarkEnd w:id="90"/>
          </w:p>
        </w:tc>
        <w:tc>
          <w:tcPr>
            <w:tcW w:w="1847" w:type="dxa"/>
            <w:shd w:val="clear" w:color="auto" w:fill="auto"/>
            <w:hideMark/>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91" w:name="_Toc62983027"/>
            <w:r w:rsidRPr="00B07E95">
              <w:rPr>
                <w:rFonts w:ascii="Times New Roman" w:eastAsia="Times New Roman" w:hAnsi="Times New Roman" w:cs="Times New Roman"/>
                <w:bCs/>
                <w:iCs/>
                <w:sz w:val="24"/>
                <w:szCs w:val="24"/>
              </w:rPr>
              <w:t>Купленное</w:t>
            </w:r>
            <w:bookmarkEnd w:id="91"/>
            <w:r w:rsidRPr="00B07E95">
              <w:rPr>
                <w:rFonts w:ascii="Times New Roman" w:eastAsia="Times New Roman" w:hAnsi="Times New Roman" w:cs="Times New Roman"/>
                <w:bCs/>
                <w:iCs/>
                <w:sz w:val="24"/>
                <w:szCs w:val="24"/>
              </w:rPr>
              <w:t xml:space="preserve"> </w:t>
            </w:r>
          </w:p>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p>
        </w:tc>
        <w:tc>
          <w:tcPr>
            <w:tcW w:w="5954" w:type="dxa"/>
            <w:shd w:val="clear" w:color="auto" w:fill="auto"/>
            <w:hideMark/>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92" w:name="_Toc62983028"/>
            <w:r w:rsidRPr="00B07E95">
              <w:rPr>
                <w:rFonts w:ascii="Times New Roman" w:eastAsia="Times New Roman" w:hAnsi="Times New Roman" w:cs="Times New Roman"/>
                <w:bCs/>
                <w:iCs/>
                <w:sz w:val="24"/>
                <w:szCs w:val="24"/>
              </w:rPr>
              <w:t>Свободное программное обеспечение</w:t>
            </w:r>
            <w:bookmarkEnd w:id="92"/>
          </w:p>
        </w:tc>
      </w:tr>
      <w:tr w:rsidR="001C475E" w:rsidRPr="00B07E95" w:rsidTr="006B74C2">
        <w:tc>
          <w:tcPr>
            <w:tcW w:w="850"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93" w:name="_Toc62983029"/>
            <w:r w:rsidRPr="00B07E95">
              <w:rPr>
                <w:rFonts w:ascii="Times New Roman" w:eastAsia="Times New Roman" w:hAnsi="Times New Roman" w:cs="Times New Roman"/>
                <w:bCs/>
                <w:iCs/>
                <w:sz w:val="24"/>
                <w:szCs w:val="24"/>
              </w:rPr>
              <w:t>1.</w:t>
            </w:r>
            <w:bookmarkEnd w:id="93"/>
          </w:p>
        </w:tc>
        <w:tc>
          <w:tcPr>
            <w:tcW w:w="4248"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94" w:name="_Toc62983030"/>
            <w:r w:rsidRPr="00B07E95">
              <w:rPr>
                <w:rFonts w:ascii="Times New Roman" w:eastAsia="Times New Roman" w:hAnsi="Times New Roman" w:cs="Times New Roman"/>
                <w:bCs/>
                <w:iCs/>
                <w:sz w:val="24"/>
                <w:szCs w:val="24"/>
              </w:rPr>
              <w:t>Версия Windows</w:t>
            </w:r>
            <w:bookmarkEnd w:id="94"/>
            <w:r w:rsidRPr="00B07E95">
              <w:rPr>
                <w:rFonts w:ascii="Times New Roman" w:eastAsia="Times New Roman" w:hAnsi="Times New Roman" w:cs="Times New Roman"/>
                <w:bCs/>
                <w:iCs/>
                <w:sz w:val="24"/>
                <w:szCs w:val="24"/>
              </w:rPr>
              <w:t xml:space="preserve"> </w:t>
            </w:r>
          </w:p>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95" w:name="_Toc62983031"/>
            <w:r w:rsidRPr="00B07E95">
              <w:rPr>
                <w:rFonts w:ascii="Times New Roman" w:eastAsia="Times New Roman" w:hAnsi="Times New Roman" w:cs="Times New Roman"/>
                <w:bCs/>
                <w:iCs/>
                <w:sz w:val="24"/>
                <w:szCs w:val="24"/>
                <w:lang w:val="en-US"/>
              </w:rPr>
              <w:t>Windows</w:t>
            </w:r>
            <w:r w:rsidRPr="00B07E95">
              <w:rPr>
                <w:rFonts w:ascii="Times New Roman" w:eastAsia="Times New Roman" w:hAnsi="Times New Roman" w:cs="Times New Roman"/>
                <w:bCs/>
                <w:iCs/>
                <w:sz w:val="24"/>
                <w:szCs w:val="24"/>
              </w:rPr>
              <w:t xml:space="preserve"> 10 Домашняя</w:t>
            </w:r>
            <w:bookmarkEnd w:id="95"/>
            <w:r w:rsidRPr="00B07E95">
              <w:rPr>
                <w:rFonts w:ascii="Times New Roman" w:eastAsia="Times New Roman" w:hAnsi="Times New Roman" w:cs="Times New Roman"/>
                <w:bCs/>
                <w:iCs/>
                <w:sz w:val="24"/>
                <w:szCs w:val="24"/>
              </w:rPr>
              <w:t xml:space="preserve"> </w:t>
            </w:r>
          </w:p>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p>
        </w:tc>
        <w:tc>
          <w:tcPr>
            <w:tcW w:w="1847"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lang w:val="en-US"/>
              </w:rPr>
            </w:pPr>
            <w:bookmarkStart w:id="96" w:name="_Toc62983032"/>
            <w:r w:rsidRPr="00B07E95">
              <w:rPr>
                <w:rFonts w:ascii="Times New Roman" w:eastAsia="Times New Roman" w:hAnsi="Times New Roman" w:cs="Times New Roman"/>
                <w:bCs/>
                <w:iCs/>
                <w:sz w:val="24"/>
                <w:szCs w:val="24"/>
                <w:lang w:val="en-US"/>
              </w:rPr>
              <w:t>+</w:t>
            </w:r>
            <w:bookmarkEnd w:id="96"/>
          </w:p>
        </w:tc>
        <w:tc>
          <w:tcPr>
            <w:tcW w:w="5954"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97" w:name="_Toc62983033"/>
            <w:r w:rsidRPr="00B07E95">
              <w:rPr>
                <w:rFonts w:ascii="Times New Roman" w:eastAsia="Times New Roman" w:hAnsi="Times New Roman" w:cs="Times New Roman"/>
                <w:bCs/>
                <w:iCs/>
                <w:sz w:val="24"/>
                <w:szCs w:val="24"/>
              </w:rPr>
              <w:t>Версия Linux</w:t>
            </w:r>
            <w:bookmarkEnd w:id="97"/>
            <w:r w:rsidRPr="00B07E95">
              <w:rPr>
                <w:rFonts w:ascii="Times New Roman" w:eastAsia="Times New Roman" w:hAnsi="Times New Roman" w:cs="Times New Roman"/>
                <w:bCs/>
                <w:iCs/>
                <w:sz w:val="24"/>
                <w:szCs w:val="24"/>
              </w:rPr>
              <w:t xml:space="preserve"> </w:t>
            </w:r>
          </w:p>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98" w:name="_Toc62983034"/>
            <w:r w:rsidRPr="00B07E95">
              <w:rPr>
                <w:rFonts w:ascii="Times New Roman" w:eastAsia="Times New Roman" w:hAnsi="Times New Roman" w:cs="Times New Roman"/>
                <w:bCs/>
                <w:iCs/>
                <w:sz w:val="24"/>
                <w:szCs w:val="24"/>
              </w:rPr>
              <w:t>___________________________</w:t>
            </w:r>
            <w:bookmarkEnd w:id="98"/>
          </w:p>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99" w:name="_Toc62983035"/>
            <w:r w:rsidRPr="00B07E95">
              <w:rPr>
                <w:rFonts w:ascii="Times New Roman" w:eastAsia="Times New Roman" w:hAnsi="Times New Roman" w:cs="Times New Roman"/>
                <w:bCs/>
                <w:iCs/>
                <w:sz w:val="24"/>
                <w:szCs w:val="24"/>
              </w:rPr>
              <w:t>(указать какая)</w:t>
            </w:r>
            <w:bookmarkEnd w:id="99"/>
          </w:p>
        </w:tc>
      </w:tr>
      <w:tr w:rsidR="001C475E" w:rsidRPr="00B07E95" w:rsidTr="006B74C2">
        <w:tc>
          <w:tcPr>
            <w:tcW w:w="850"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00" w:name="_Toc62983036"/>
            <w:r w:rsidRPr="00B07E95">
              <w:rPr>
                <w:rFonts w:ascii="Times New Roman" w:eastAsia="Times New Roman" w:hAnsi="Times New Roman" w:cs="Times New Roman"/>
                <w:bCs/>
                <w:iCs/>
                <w:sz w:val="24"/>
                <w:szCs w:val="24"/>
              </w:rPr>
              <w:t>2.</w:t>
            </w:r>
            <w:bookmarkEnd w:id="100"/>
          </w:p>
        </w:tc>
        <w:tc>
          <w:tcPr>
            <w:tcW w:w="4248"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lang w:val="en-US"/>
              </w:rPr>
            </w:pPr>
            <w:bookmarkStart w:id="101" w:name="_Toc62983037"/>
            <w:r w:rsidRPr="00B07E95">
              <w:rPr>
                <w:rFonts w:ascii="Times New Roman" w:eastAsia="Times New Roman" w:hAnsi="Times New Roman" w:cs="Times New Roman"/>
                <w:bCs/>
                <w:iCs/>
                <w:sz w:val="24"/>
                <w:szCs w:val="24"/>
              </w:rPr>
              <w:t>Версия</w:t>
            </w:r>
            <w:r w:rsidRPr="00B07E95">
              <w:rPr>
                <w:rFonts w:ascii="Times New Roman" w:eastAsia="Times New Roman" w:hAnsi="Times New Roman" w:cs="Times New Roman"/>
                <w:bCs/>
                <w:iCs/>
                <w:sz w:val="24"/>
                <w:szCs w:val="24"/>
                <w:lang w:val="en-US"/>
              </w:rPr>
              <w:t xml:space="preserve"> Microsoft Office Microsoft Office 2013</w:t>
            </w:r>
            <w:bookmarkEnd w:id="101"/>
          </w:p>
        </w:tc>
        <w:tc>
          <w:tcPr>
            <w:tcW w:w="1847"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02" w:name="_Toc62983038"/>
            <w:r w:rsidRPr="00B07E95">
              <w:rPr>
                <w:rFonts w:ascii="Times New Roman" w:eastAsia="Times New Roman" w:hAnsi="Times New Roman" w:cs="Times New Roman"/>
                <w:bCs/>
                <w:iCs/>
                <w:sz w:val="24"/>
                <w:szCs w:val="24"/>
                <w:lang w:val="en-US"/>
              </w:rPr>
              <w:t>+</w:t>
            </w:r>
            <w:bookmarkEnd w:id="102"/>
          </w:p>
        </w:tc>
        <w:tc>
          <w:tcPr>
            <w:tcW w:w="5954"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03" w:name="_Toc62983039"/>
            <w:r w:rsidRPr="00B07E95">
              <w:rPr>
                <w:rFonts w:ascii="Times New Roman" w:eastAsia="Times New Roman" w:hAnsi="Times New Roman" w:cs="Times New Roman"/>
                <w:bCs/>
                <w:iCs/>
                <w:sz w:val="24"/>
                <w:szCs w:val="24"/>
              </w:rPr>
              <w:t xml:space="preserve">Версия </w:t>
            </w:r>
            <w:proofErr w:type="spellStart"/>
            <w:r w:rsidRPr="00B07E95">
              <w:rPr>
                <w:rFonts w:ascii="Times New Roman" w:eastAsia="Times New Roman" w:hAnsi="Times New Roman" w:cs="Times New Roman"/>
                <w:bCs/>
                <w:iCs/>
                <w:sz w:val="24"/>
                <w:szCs w:val="24"/>
              </w:rPr>
              <w:t>OpenOffice</w:t>
            </w:r>
            <w:proofErr w:type="spellEnd"/>
            <w:r w:rsidRPr="00B07E95">
              <w:rPr>
                <w:rFonts w:ascii="Times New Roman" w:eastAsia="Times New Roman" w:hAnsi="Times New Roman" w:cs="Times New Roman"/>
                <w:bCs/>
                <w:iCs/>
                <w:sz w:val="24"/>
                <w:szCs w:val="24"/>
              </w:rPr>
              <w:t xml:space="preserve"> (</w:t>
            </w:r>
            <w:proofErr w:type="spellStart"/>
            <w:r w:rsidRPr="00B07E95">
              <w:rPr>
                <w:rFonts w:ascii="Times New Roman" w:eastAsia="Times New Roman" w:hAnsi="Times New Roman" w:cs="Times New Roman"/>
                <w:bCs/>
                <w:iCs/>
                <w:sz w:val="24"/>
                <w:szCs w:val="24"/>
              </w:rPr>
              <w:t>LibreOffice</w:t>
            </w:r>
            <w:proofErr w:type="spellEnd"/>
            <w:r w:rsidRPr="00B07E95">
              <w:rPr>
                <w:rFonts w:ascii="Times New Roman" w:eastAsia="Times New Roman" w:hAnsi="Times New Roman" w:cs="Times New Roman"/>
                <w:bCs/>
                <w:iCs/>
                <w:sz w:val="24"/>
                <w:szCs w:val="24"/>
              </w:rPr>
              <w:t>) ___________________________</w:t>
            </w:r>
            <w:bookmarkEnd w:id="103"/>
          </w:p>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04" w:name="_Toc62983040"/>
            <w:r w:rsidRPr="00B07E95">
              <w:rPr>
                <w:rFonts w:ascii="Times New Roman" w:eastAsia="Times New Roman" w:hAnsi="Times New Roman" w:cs="Times New Roman"/>
                <w:bCs/>
                <w:iCs/>
                <w:sz w:val="24"/>
                <w:szCs w:val="24"/>
              </w:rPr>
              <w:t>(указать какая)</w:t>
            </w:r>
            <w:bookmarkEnd w:id="104"/>
          </w:p>
        </w:tc>
      </w:tr>
      <w:tr w:rsidR="001C475E" w:rsidRPr="00B07E95" w:rsidTr="006B74C2">
        <w:tc>
          <w:tcPr>
            <w:tcW w:w="850"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05" w:name="_Toc62983041"/>
            <w:r w:rsidRPr="00B07E95">
              <w:rPr>
                <w:rFonts w:ascii="Times New Roman" w:eastAsia="Times New Roman" w:hAnsi="Times New Roman" w:cs="Times New Roman"/>
                <w:bCs/>
                <w:iCs/>
                <w:sz w:val="24"/>
                <w:szCs w:val="24"/>
              </w:rPr>
              <w:t>3.</w:t>
            </w:r>
            <w:bookmarkEnd w:id="105"/>
          </w:p>
        </w:tc>
        <w:tc>
          <w:tcPr>
            <w:tcW w:w="4248"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06" w:name="_Toc62983042"/>
            <w:r w:rsidRPr="00B07E95">
              <w:rPr>
                <w:rFonts w:ascii="Times New Roman" w:eastAsia="Times New Roman" w:hAnsi="Times New Roman" w:cs="Times New Roman"/>
                <w:bCs/>
                <w:iCs/>
                <w:sz w:val="24"/>
                <w:szCs w:val="24"/>
              </w:rPr>
              <w:t>Антивирусная программа - нет</w:t>
            </w:r>
            <w:bookmarkEnd w:id="106"/>
          </w:p>
        </w:tc>
        <w:tc>
          <w:tcPr>
            <w:tcW w:w="1847" w:type="dxa"/>
            <w:shd w:val="clear" w:color="auto" w:fill="auto"/>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p>
        </w:tc>
        <w:tc>
          <w:tcPr>
            <w:tcW w:w="5954"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07" w:name="_Toc62983043"/>
            <w:r w:rsidRPr="00B07E95">
              <w:rPr>
                <w:rFonts w:ascii="Times New Roman" w:eastAsia="Times New Roman" w:hAnsi="Times New Roman" w:cs="Times New Roman"/>
                <w:bCs/>
                <w:iCs/>
                <w:sz w:val="24"/>
                <w:szCs w:val="24"/>
              </w:rPr>
              <w:t xml:space="preserve">Антивирусная программа (название) 360 </w:t>
            </w:r>
            <w:r w:rsidRPr="00B07E95">
              <w:rPr>
                <w:rFonts w:ascii="Times New Roman" w:eastAsia="Times New Roman" w:hAnsi="Times New Roman" w:cs="Times New Roman"/>
                <w:bCs/>
                <w:iCs/>
                <w:sz w:val="24"/>
                <w:szCs w:val="24"/>
                <w:lang w:val="en-US"/>
              </w:rPr>
              <w:t>Total</w:t>
            </w:r>
            <w:r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lang w:val="en-US"/>
              </w:rPr>
              <w:t>Security</w:t>
            </w:r>
            <w:bookmarkEnd w:id="107"/>
          </w:p>
        </w:tc>
      </w:tr>
      <w:tr w:rsidR="001C475E" w:rsidRPr="002B01A1" w:rsidTr="006B74C2">
        <w:tc>
          <w:tcPr>
            <w:tcW w:w="850"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08" w:name="_Toc62983044"/>
            <w:r w:rsidRPr="00B07E95">
              <w:rPr>
                <w:rFonts w:ascii="Times New Roman" w:eastAsia="Times New Roman" w:hAnsi="Times New Roman" w:cs="Times New Roman"/>
                <w:bCs/>
                <w:iCs/>
                <w:sz w:val="24"/>
                <w:szCs w:val="24"/>
              </w:rPr>
              <w:t>4.</w:t>
            </w:r>
            <w:bookmarkEnd w:id="108"/>
          </w:p>
        </w:tc>
        <w:tc>
          <w:tcPr>
            <w:tcW w:w="4248"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09" w:name="_Toc62983045"/>
            <w:r w:rsidRPr="00B07E95">
              <w:rPr>
                <w:rFonts w:ascii="Times New Roman" w:eastAsia="Times New Roman" w:hAnsi="Times New Roman" w:cs="Times New Roman"/>
                <w:iCs/>
                <w:sz w:val="24"/>
                <w:szCs w:val="24"/>
              </w:rPr>
              <w:t>Видеоредактор- нет</w:t>
            </w:r>
            <w:bookmarkEnd w:id="109"/>
          </w:p>
        </w:tc>
        <w:tc>
          <w:tcPr>
            <w:tcW w:w="1847" w:type="dxa"/>
            <w:shd w:val="clear" w:color="auto" w:fill="auto"/>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p>
        </w:tc>
        <w:tc>
          <w:tcPr>
            <w:tcW w:w="5954"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iCs/>
                <w:sz w:val="24"/>
                <w:szCs w:val="24"/>
                <w:lang w:val="en-US"/>
              </w:rPr>
            </w:pPr>
            <w:bookmarkStart w:id="110" w:name="_Toc62983046"/>
            <w:r w:rsidRPr="00B07E95">
              <w:rPr>
                <w:rFonts w:ascii="Times New Roman" w:eastAsia="Times New Roman" w:hAnsi="Times New Roman" w:cs="Times New Roman"/>
                <w:iCs/>
                <w:sz w:val="24"/>
                <w:szCs w:val="24"/>
              </w:rPr>
              <w:t>Видеоредактор</w:t>
            </w:r>
            <w:bookmarkEnd w:id="110"/>
            <w:r w:rsidRPr="00B07E95">
              <w:rPr>
                <w:rFonts w:ascii="Times New Roman" w:eastAsia="Times New Roman" w:hAnsi="Times New Roman" w:cs="Times New Roman"/>
                <w:iCs/>
                <w:sz w:val="24"/>
                <w:szCs w:val="24"/>
                <w:lang w:val="en-US"/>
              </w:rPr>
              <w:t xml:space="preserve"> </w:t>
            </w:r>
          </w:p>
          <w:p w:rsidR="001C475E" w:rsidRPr="00B07E95" w:rsidRDefault="001C475E" w:rsidP="00B07E95">
            <w:pPr>
              <w:spacing w:after="0" w:line="240" w:lineRule="auto"/>
              <w:outlineLvl w:val="0"/>
              <w:rPr>
                <w:rFonts w:ascii="Times New Roman" w:eastAsia="Times New Roman" w:hAnsi="Times New Roman" w:cs="Times New Roman"/>
                <w:bCs/>
                <w:iCs/>
                <w:sz w:val="24"/>
                <w:szCs w:val="24"/>
                <w:lang w:val="en-US"/>
              </w:rPr>
            </w:pPr>
            <w:bookmarkStart w:id="111" w:name="_Toc62983047"/>
            <w:r w:rsidRPr="00B07E95">
              <w:rPr>
                <w:rFonts w:ascii="Times New Roman" w:eastAsia="Times New Roman" w:hAnsi="Times New Roman" w:cs="Times New Roman"/>
                <w:bCs/>
                <w:iCs/>
                <w:sz w:val="24"/>
                <w:szCs w:val="24"/>
                <w:lang w:val="en-US"/>
              </w:rPr>
              <w:t>(</w:t>
            </w:r>
            <w:r w:rsidRPr="00B07E95">
              <w:rPr>
                <w:rFonts w:ascii="Times New Roman" w:eastAsia="Times New Roman" w:hAnsi="Times New Roman" w:cs="Times New Roman"/>
                <w:bCs/>
                <w:iCs/>
                <w:sz w:val="24"/>
                <w:szCs w:val="24"/>
              </w:rPr>
              <w:t>название</w:t>
            </w:r>
            <w:r w:rsidRPr="00B07E95">
              <w:rPr>
                <w:rFonts w:ascii="Times New Roman" w:eastAsia="Times New Roman" w:hAnsi="Times New Roman" w:cs="Times New Roman"/>
                <w:bCs/>
                <w:iCs/>
                <w:sz w:val="24"/>
                <w:szCs w:val="24"/>
                <w:lang w:val="en-US"/>
              </w:rPr>
              <w:t xml:space="preserve">) Windows Movie Maker, </w:t>
            </w:r>
            <w:proofErr w:type="spellStart"/>
            <w:r w:rsidRPr="00B07E95">
              <w:rPr>
                <w:rFonts w:ascii="Times New Roman" w:eastAsia="Times New Roman" w:hAnsi="Times New Roman" w:cs="Times New Roman"/>
                <w:bCs/>
                <w:iCs/>
                <w:sz w:val="24"/>
                <w:szCs w:val="24"/>
                <w:lang w:val="en-US"/>
              </w:rPr>
              <w:t>Movavi</w:t>
            </w:r>
            <w:proofErr w:type="spellEnd"/>
            <w:r w:rsidRPr="00B07E95">
              <w:rPr>
                <w:rFonts w:ascii="Times New Roman" w:eastAsia="Times New Roman" w:hAnsi="Times New Roman" w:cs="Times New Roman"/>
                <w:bCs/>
                <w:iCs/>
                <w:sz w:val="24"/>
                <w:szCs w:val="24"/>
                <w:lang w:val="en-US"/>
              </w:rPr>
              <w:t xml:space="preserve"> Video Editor 15</w:t>
            </w:r>
            <w:bookmarkEnd w:id="111"/>
          </w:p>
        </w:tc>
      </w:tr>
      <w:tr w:rsidR="001C475E" w:rsidRPr="00B07E95" w:rsidTr="006B74C2">
        <w:tc>
          <w:tcPr>
            <w:tcW w:w="850"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12" w:name="_Toc62983048"/>
            <w:r w:rsidRPr="00B07E95">
              <w:rPr>
                <w:rFonts w:ascii="Times New Roman" w:eastAsia="Times New Roman" w:hAnsi="Times New Roman" w:cs="Times New Roman"/>
                <w:bCs/>
                <w:iCs/>
                <w:sz w:val="24"/>
                <w:szCs w:val="24"/>
              </w:rPr>
              <w:t>5.</w:t>
            </w:r>
            <w:bookmarkEnd w:id="112"/>
          </w:p>
        </w:tc>
        <w:tc>
          <w:tcPr>
            <w:tcW w:w="4248"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13" w:name="_Toc62983049"/>
            <w:r w:rsidRPr="00B07E95">
              <w:rPr>
                <w:rFonts w:ascii="Times New Roman" w:eastAsia="Times New Roman" w:hAnsi="Times New Roman" w:cs="Times New Roman"/>
                <w:bCs/>
                <w:iCs/>
                <w:sz w:val="24"/>
                <w:szCs w:val="24"/>
              </w:rPr>
              <w:t>Графический редактор - нет</w:t>
            </w:r>
            <w:bookmarkEnd w:id="113"/>
          </w:p>
        </w:tc>
        <w:tc>
          <w:tcPr>
            <w:tcW w:w="1847" w:type="dxa"/>
            <w:shd w:val="clear" w:color="auto" w:fill="auto"/>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p>
        </w:tc>
        <w:tc>
          <w:tcPr>
            <w:tcW w:w="5954"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14" w:name="_Toc62983050"/>
            <w:r w:rsidRPr="00B07E95">
              <w:rPr>
                <w:rFonts w:ascii="Times New Roman" w:eastAsia="Times New Roman" w:hAnsi="Times New Roman" w:cs="Times New Roman"/>
                <w:bCs/>
                <w:iCs/>
                <w:sz w:val="24"/>
                <w:szCs w:val="24"/>
              </w:rPr>
              <w:t xml:space="preserve">Графический редактор (название) </w:t>
            </w:r>
            <w:r w:rsidRPr="00B07E95">
              <w:rPr>
                <w:rFonts w:ascii="Times New Roman" w:eastAsia="Times New Roman" w:hAnsi="Times New Roman" w:cs="Times New Roman"/>
                <w:bCs/>
                <w:iCs/>
                <w:sz w:val="24"/>
                <w:szCs w:val="24"/>
                <w:lang w:val="en-US"/>
              </w:rPr>
              <w:t>Paint</w:t>
            </w:r>
            <w:r w:rsidRPr="00B07E95">
              <w:rPr>
                <w:rFonts w:ascii="Times New Roman" w:eastAsia="Times New Roman" w:hAnsi="Times New Roman" w:cs="Times New Roman"/>
                <w:bCs/>
                <w:iCs/>
                <w:sz w:val="24"/>
                <w:szCs w:val="24"/>
              </w:rPr>
              <w:t xml:space="preserve"> 3</w:t>
            </w:r>
            <w:r w:rsidRPr="00B07E95">
              <w:rPr>
                <w:rFonts w:ascii="Times New Roman" w:eastAsia="Times New Roman" w:hAnsi="Times New Roman" w:cs="Times New Roman"/>
                <w:bCs/>
                <w:iCs/>
                <w:sz w:val="24"/>
                <w:szCs w:val="24"/>
                <w:lang w:val="en-US"/>
              </w:rPr>
              <w:t>D</w:t>
            </w:r>
            <w:bookmarkEnd w:id="114"/>
          </w:p>
        </w:tc>
      </w:tr>
      <w:tr w:rsidR="001C475E" w:rsidRPr="00B07E95" w:rsidTr="006B74C2">
        <w:tc>
          <w:tcPr>
            <w:tcW w:w="850"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15" w:name="_Toc62983051"/>
            <w:r w:rsidRPr="00B07E95">
              <w:rPr>
                <w:rFonts w:ascii="Times New Roman" w:eastAsia="Times New Roman" w:hAnsi="Times New Roman" w:cs="Times New Roman"/>
                <w:bCs/>
                <w:iCs/>
                <w:sz w:val="24"/>
                <w:szCs w:val="24"/>
              </w:rPr>
              <w:t>6.</w:t>
            </w:r>
            <w:bookmarkEnd w:id="115"/>
          </w:p>
        </w:tc>
        <w:tc>
          <w:tcPr>
            <w:tcW w:w="4248"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16" w:name="_Toc62983052"/>
            <w:r w:rsidRPr="00B07E95">
              <w:rPr>
                <w:rFonts w:ascii="Times New Roman" w:eastAsia="Times New Roman" w:hAnsi="Times New Roman" w:cs="Times New Roman"/>
                <w:bCs/>
                <w:iCs/>
                <w:sz w:val="24"/>
                <w:szCs w:val="24"/>
              </w:rPr>
              <w:t>Прочее ПО для пользователей</w:t>
            </w:r>
            <w:r w:rsidRPr="00B07E95">
              <w:rPr>
                <w:rFonts w:ascii="Times New Roman" w:eastAsia="Times New Roman" w:hAnsi="Times New Roman" w:cs="Times New Roman"/>
                <w:bCs/>
                <w:iCs/>
                <w:sz w:val="24"/>
                <w:szCs w:val="24"/>
                <w:vertAlign w:val="superscript"/>
              </w:rPr>
              <w:footnoteReference w:id="3"/>
            </w:r>
            <w:r w:rsidRPr="00B07E95">
              <w:rPr>
                <w:rFonts w:ascii="Times New Roman" w:eastAsia="Times New Roman" w:hAnsi="Times New Roman" w:cs="Times New Roman"/>
                <w:bCs/>
                <w:iCs/>
                <w:sz w:val="24"/>
                <w:szCs w:val="24"/>
              </w:rPr>
              <w:t>- нет</w:t>
            </w:r>
            <w:bookmarkEnd w:id="116"/>
          </w:p>
        </w:tc>
        <w:tc>
          <w:tcPr>
            <w:tcW w:w="1847" w:type="dxa"/>
            <w:shd w:val="clear" w:color="auto" w:fill="auto"/>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p>
        </w:tc>
        <w:tc>
          <w:tcPr>
            <w:tcW w:w="5954"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17" w:name="_Toc62983053"/>
            <w:r w:rsidRPr="00B07E95">
              <w:rPr>
                <w:rFonts w:ascii="Times New Roman" w:eastAsia="Times New Roman" w:hAnsi="Times New Roman" w:cs="Times New Roman"/>
                <w:bCs/>
                <w:iCs/>
                <w:sz w:val="24"/>
                <w:szCs w:val="24"/>
                <w:lang w:val="en-US"/>
              </w:rPr>
              <w:t>Skype</w:t>
            </w:r>
            <w:r w:rsidRPr="00B07E95">
              <w:rPr>
                <w:rFonts w:ascii="Times New Roman" w:eastAsia="Times New Roman" w:hAnsi="Times New Roman" w:cs="Times New Roman"/>
                <w:bCs/>
                <w:iCs/>
                <w:sz w:val="24"/>
                <w:szCs w:val="24"/>
              </w:rPr>
              <w:t xml:space="preserve">, СПС «КонсультантПлюс», </w:t>
            </w:r>
            <w:r w:rsidRPr="00B07E95">
              <w:rPr>
                <w:rFonts w:ascii="Times New Roman" w:eastAsia="Times New Roman" w:hAnsi="Times New Roman" w:cs="Times New Roman"/>
                <w:bCs/>
                <w:iCs/>
                <w:sz w:val="24"/>
                <w:szCs w:val="24"/>
                <w:lang w:val="en-US"/>
              </w:rPr>
              <w:t>WinRAR</w:t>
            </w:r>
            <w:r w:rsidRPr="00B07E95">
              <w:rPr>
                <w:rFonts w:ascii="Times New Roman" w:eastAsia="Times New Roman" w:hAnsi="Times New Roman" w:cs="Times New Roman"/>
                <w:bCs/>
                <w:iCs/>
                <w:sz w:val="24"/>
                <w:szCs w:val="24"/>
              </w:rPr>
              <w:t xml:space="preserve">, </w:t>
            </w:r>
            <w:proofErr w:type="spellStart"/>
            <w:r w:rsidRPr="00B07E95">
              <w:rPr>
                <w:rFonts w:ascii="Times New Roman" w:eastAsia="Times New Roman" w:hAnsi="Times New Roman" w:cs="Times New Roman"/>
                <w:bCs/>
                <w:iCs/>
                <w:sz w:val="24"/>
                <w:szCs w:val="24"/>
                <w:lang w:val="en-US"/>
              </w:rPr>
              <w:t>Aimp</w:t>
            </w:r>
            <w:proofErr w:type="spellEnd"/>
            <w:r w:rsidRPr="00B07E95">
              <w:rPr>
                <w:rFonts w:ascii="Times New Roman" w:eastAsia="Times New Roman" w:hAnsi="Times New Roman" w:cs="Times New Roman"/>
                <w:bCs/>
                <w:iCs/>
                <w:sz w:val="24"/>
                <w:szCs w:val="24"/>
              </w:rPr>
              <w:t xml:space="preserve">3, </w:t>
            </w:r>
            <w:proofErr w:type="spellStart"/>
            <w:r w:rsidRPr="00B07E95">
              <w:rPr>
                <w:rFonts w:ascii="Times New Roman" w:eastAsia="Times New Roman" w:hAnsi="Times New Roman" w:cs="Times New Roman"/>
                <w:bCs/>
                <w:iCs/>
                <w:sz w:val="24"/>
                <w:szCs w:val="24"/>
                <w:lang w:val="en-US"/>
              </w:rPr>
              <w:t>Savefrom</w:t>
            </w:r>
            <w:proofErr w:type="spellEnd"/>
            <w:r w:rsidRPr="00B07E95">
              <w:rPr>
                <w:rFonts w:ascii="Times New Roman" w:eastAsia="Times New Roman" w:hAnsi="Times New Roman" w:cs="Times New Roman"/>
                <w:bCs/>
                <w:iCs/>
                <w:sz w:val="24"/>
                <w:szCs w:val="24"/>
              </w:rPr>
              <w:t>.</w:t>
            </w:r>
            <w:r w:rsidRPr="00B07E95">
              <w:rPr>
                <w:rFonts w:ascii="Times New Roman" w:eastAsia="Times New Roman" w:hAnsi="Times New Roman" w:cs="Times New Roman"/>
                <w:bCs/>
                <w:iCs/>
                <w:sz w:val="24"/>
                <w:szCs w:val="24"/>
                <w:lang w:val="en-US"/>
              </w:rPr>
              <w:t>net</w:t>
            </w:r>
            <w:r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lang w:val="en-US"/>
              </w:rPr>
              <w:t>TeamViewer</w:t>
            </w:r>
            <w:bookmarkEnd w:id="117"/>
          </w:p>
        </w:tc>
      </w:tr>
    </w:tbl>
    <w:p w:rsidR="001C475E" w:rsidRPr="00B07E95" w:rsidRDefault="001C475E" w:rsidP="00B07E95">
      <w:pPr>
        <w:spacing w:after="0" w:line="240" w:lineRule="auto"/>
        <w:jc w:val="right"/>
        <w:outlineLvl w:val="0"/>
        <w:rPr>
          <w:rFonts w:ascii="Times New Roman" w:eastAsia="Times New Roman" w:hAnsi="Times New Roman" w:cs="Times New Roman"/>
          <w:bCs/>
          <w:i/>
          <w:iCs/>
          <w:sz w:val="24"/>
          <w:szCs w:val="24"/>
        </w:rPr>
      </w:pPr>
    </w:p>
    <w:p w:rsidR="001C475E" w:rsidRPr="00B07E95" w:rsidRDefault="001C475E" w:rsidP="00B07E95">
      <w:pPr>
        <w:spacing w:after="0" w:line="240" w:lineRule="auto"/>
        <w:jc w:val="right"/>
        <w:outlineLvl w:val="0"/>
        <w:rPr>
          <w:rFonts w:ascii="Times New Roman" w:hAnsi="Times New Roman" w:cs="Times New Roman"/>
          <w:i/>
          <w:sz w:val="24"/>
          <w:szCs w:val="24"/>
        </w:rPr>
      </w:pPr>
      <w:bookmarkStart w:id="118" w:name="_Toc62983054"/>
      <w:r w:rsidRPr="00B07E95">
        <w:rPr>
          <w:rFonts w:ascii="Times New Roman" w:eastAsia="Times New Roman" w:hAnsi="Times New Roman" w:cs="Times New Roman"/>
          <w:bCs/>
          <w:i/>
          <w:iCs/>
          <w:sz w:val="24"/>
          <w:szCs w:val="24"/>
        </w:rPr>
        <w:t xml:space="preserve">Таблица 6. Статистические показатели </w:t>
      </w:r>
      <w:r w:rsidRPr="00B07E95">
        <w:rPr>
          <w:rFonts w:ascii="Times New Roman" w:hAnsi="Times New Roman" w:cs="Times New Roman"/>
          <w:i/>
          <w:sz w:val="24"/>
          <w:szCs w:val="24"/>
        </w:rPr>
        <w:t>ИЦОД</w:t>
      </w:r>
      <w:bookmarkEnd w:id="118"/>
    </w:p>
    <w:tbl>
      <w:tblPr>
        <w:tblW w:w="43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
        <w:gridCol w:w="1913"/>
        <w:gridCol w:w="1380"/>
        <w:gridCol w:w="2634"/>
        <w:gridCol w:w="6498"/>
      </w:tblGrid>
      <w:tr w:rsidR="001C475E" w:rsidRPr="00B07E95" w:rsidTr="006B74C2">
        <w:trPr>
          <w:jc w:val="center"/>
        </w:trPr>
        <w:tc>
          <w:tcPr>
            <w:tcW w:w="344" w:type="pct"/>
            <w:vMerge w:val="restart"/>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19" w:name="_Toc62983055"/>
            <w:r w:rsidRPr="00B07E95">
              <w:rPr>
                <w:rFonts w:ascii="Times New Roman" w:eastAsia="Times New Roman" w:hAnsi="Times New Roman" w:cs="Times New Roman"/>
                <w:bCs/>
                <w:iCs/>
                <w:sz w:val="24"/>
                <w:szCs w:val="24"/>
              </w:rPr>
              <w:t>Год</w:t>
            </w:r>
            <w:bookmarkEnd w:id="119"/>
          </w:p>
        </w:tc>
        <w:tc>
          <w:tcPr>
            <w:tcW w:w="717" w:type="pct"/>
            <w:vMerge w:val="restar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20" w:name="_Toc62983056"/>
            <w:r w:rsidRPr="00B07E95">
              <w:rPr>
                <w:rFonts w:ascii="Times New Roman" w:eastAsia="Times New Roman" w:hAnsi="Times New Roman" w:cs="Times New Roman"/>
                <w:bCs/>
                <w:iCs/>
                <w:sz w:val="24"/>
                <w:szCs w:val="24"/>
              </w:rPr>
              <w:t>Число пользователей</w:t>
            </w:r>
            <w:bookmarkEnd w:id="120"/>
          </w:p>
        </w:tc>
        <w:tc>
          <w:tcPr>
            <w:tcW w:w="1504" w:type="pct"/>
            <w:gridSpan w:val="2"/>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21" w:name="_Toc62983057"/>
            <w:r w:rsidRPr="00B07E95">
              <w:rPr>
                <w:rFonts w:ascii="Times New Roman" w:eastAsia="Times New Roman" w:hAnsi="Times New Roman" w:cs="Times New Roman"/>
                <w:bCs/>
                <w:iCs/>
                <w:sz w:val="24"/>
                <w:szCs w:val="24"/>
              </w:rPr>
              <w:t>Число посещений</w:t>
            </w:r>
            <w:bookmarkEnd w:id="121"/>
          </w:p>
        </w:tc>
        <w:tc>
          <w:tcPr>
            <w:tcW w:w="2435" w:type="pct"/>
            <w:vMerge w:val="restar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22" w:name="_Toc62983058"/>
            <w:r w:rsidRPr="00B07E95">
              <w:rPr>
                <w:rFonts w:ascii="Times New Roman" w:eastAsia="Times New Roman" w:hAnsi="Times New Roman" w:cs="Times New Roman"/>
                <w:bCs/>
                <w:iCs/>
                <w:sz w:val="24"/>
                <w:szCs w:val="24"/>
              </w:rPr>
              <w:t>Количество выдачи из фонда ИЦОД CD, DVD</w:t>
            </w:r>
            <w:bookmarkEnd w:id="122"/>
          </w:p>
        </w:tc>
      </w:tr>
      <w:tr w:rsidR="001C475E" w:rsidRPr="00B07E95" w:rsidTr="006B74C2">
        <w:trPr>
          <w:jc w:val="center"/>
        </w:trPr>
        <w:tc>
          <w:tcPr>
            <w:tcW w:w="344" w:type="pct"/>
            <w:vMerge/>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p>
        </w:tc>
        <w:tc>
          <w:tcPr>
            <w:tcW w:w="717" w:type="pct"/>
            <w:vMerge/>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p>
        </w:tc>
        <w:tc>
          <w:tcPr>
            <w:tcW w:w="517"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23" w:name="_Toc62983059"/>
            <w:r w:rsidRPr="00B07E95">
              <w:rPr>
                <w:rFonts w:ascii="Times New Roman" w:eastAsia="Times New Roman" w:hAnsi="Times New Roman" w:cs="Times New Roman"/>
                <w:bCs/>
                <w:iCs/>
                <w:sz w:val="24"/>
                <w:szCs w:val="24"/>
              </w:rPr>
              <w:t>в ИЦОД</w:t>
            </w:r>
            <w:bookmarkEnd w:id="123"/>
          </w:p>
        </w:tc>
        <w:tc>
          <w:tcPr>
            <w:tcW w:w="986"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24" w:name="_Toc62983060"/>
            <w:r w:rsidRPr="00B07E95">
              <w:rPr>
                <w:rFonts w:ascii="Times New Roman" w:eastAsia="Times New Roman" w:hAnsi="Times New Roman" w:cs="Times New Roman"/>
                <w:bCs/>
                <w:iCs/>
                <w:sz w:val="24"/>
                <w:szCs w:val="24"/>
              </w:rPr>
              <w:t>из них посещений массовых мероприятий ИЦОД</w:t>
            </w:r>
            <w:bookmarkEnd w:id="124"/>
          </w:p>
        </w:tc>
        <w:tc>
          <w:tcPr>
            <w:tcW w:w="2435" w:type="pct"/>
            <w:vMerge/>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p>
        </w:tc>
      </w:tr>
      <w:tr w:rsidR="001C475E" w:rsidRPr="00B07E95" w:rsidTr="006B74C2">
        <w:trPr>
          <w:jc w:val="center"/>
        </w:trPr>
        <w:tc>
          <w:tcPr>
            <w:tcW w:w="344" w:type="pct"/>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25" w:name="_Toc62983061"/>
            <w:r w:rsidRPr="00B07E95">
              <w:rPr>
                <w:rFonts w:ascii="Times New Roman" w:eastAsia="Times New Roman" w:hAnsi="Times New Roman" w:cs="Times New Roman"/>
                <w:bCs/>
                <w:iCs/>
                <w:sz w:val="24"/>
                <w:szCs w:val="24"/>
              </w:rPr>
              <w:t>2018</w:t>
            </w:r>
            <w:bookmarkEnd w:id="125"/>
          </w:p>
        </w:tc>
        <w:tc>
          <w:tcPr>
            <w:tcW w:w="717"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26" w:name="_Toc62983062"/>
            <w:r w:rsidRPr="00B07E95">
              <w:rPr>
                <w:rFonts w:ascii="Times New Roman" w:eastAsia="Times New Roman" w:hAnsi="Times New Roman" w:cs="Times New Roman"/>
                <w:bCs/>
                <w:iCs/>
                <w:sz w:val="24"/>
                <w:szCs w:val="24"/>
                <w:lang w:val="en-US"/>
              </w:rPr>
              <w:t>388</w:t>
            </w:r>
            <w:bookmarkEnd w:id="126"/>
          </w:p>
        </w:tc>
        <w:tc>
          <w:tcPr>
            <w:tcW w:w="517"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27" w:name="_Toc62983063"/>
            <w:r w:rsidRPr="00B07E95">
              <w:rPr>
                <w:rFonts w:ascii="Times New Roman" w:eastAsia="Times New Roman" w:hAnsi="Times New Roman" w:cs="Times New Roman"/>
                <w:bCs/>
                <w:iCs/>
                <w:sz w:val="24"/>
                <w:szCs w:val="24"/>
                <w:lang w:val="en-US"/>
              </w:rPr>
              <w:t>5539</w:t>
            </w:r>
            <w:bookmarkEnd w:id="127"/>
          </w:p>
        </w:tc>
        <w:tc>
          <w:tcPr>
            <w:tcW w:w="986"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28" w:name="_Toc62983064"/>
            <w:r w:rsidRPr="00B07E95">
              <w:rPr>
                <w:rFonts w:ascii="Times New Roman" w:eastAsia="Times New Roman" w:hAnsi="Times New Roman" w:cs="Times New Roman"/>
                <w:bCs/>
                <w:iCs/>
                <w:sz w:val="24"/>
                <w:szCs w:val="24"/>
                <w:lang w:val="en-US"/>
              </w:rPr>
              <w:t>928</w:t>
            </w:r>
            <w:bookmarkEnd w:id="128"/>
          </w:p>
        </w:tc>
        <w:tc>
          <w:tcPr>
            <w:tcW w:w="2435"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29" w:name="_Toc62983065"/>
            <w:r w:rsidRPr="00B07E95">
              <w:rPr>
                <w:rFonts w:ascii="Times New Roman" w:eastAsia="Times New Roman" w:hAnsi="Times New Roman" w:cs="Times New Roman"/>
                <w:bCs/>
                <w:iCs/>
                <w:sz w:val="24"/>
                <w:szCs w:val="24"/>
                <w:lang w:val="en-US"/>
              </w:rPr>
              <w:t>1137</w:t>
            </w:r>
            <w:bookmarkEnd w:id="129"/>
          </w:p>
        </w:tc>
      </w:tr>
      <w:tr w:rsidR="001C475E" w:rsidRPr="00B07E95" w:rsidTr="006B74C2">
        <w:trPr>
          <w:jc w:val="center"/>
        </w:trPr>
        <w:tc>
          <w:tcPr>
            <w:tcW w:w="344" w:type="pct"/>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30" w:name="_Toc62983066"/>
            <w:r w:rsidRPr="00B07E95">
              <w:rPr>
                <w:rFonts w:ascii="Times New Roman" w:eastAsia="Times New Roman" w:hAnsi="Times New Roman" w:cs="Times New Roman"/>
                <w:bCs/>
                <w:iCs/>
                <w:sz w:val="24"/>
                <w:szCs w:val="24"/>
              </w:rPr>
              <w:t>2019</w:t>
            </w:r>
            <w:bookmarkEnd w:id="130"/>
          </w:p>
        </w:tc>
        <w:tc>
          <w:tcPr>
            <w:tcW w:w="717"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31" w:name="_Toc62983067"/>
            <w:r w:rsidRPr="00B07E95">
              <w:rPr>
                <w:rFonts w:ascii="Times New Roman" w:eastAsia="Times New Roman" w:hAnsi="Times New Roman" w:cs="Times New Roman"/>
                <w:bCs/>
                <w:iCs/>
                <w:sz w:val="24"/>
                <w:szCs w:val="24"/>
                <w:lang w:val="en-US"/>
              </w:rPr>
              <w:t>402</w:t>
            </w:r>
            <w:bookmarkEnd w:id="131"/>
          </w:p>
        </w:tc>
        <w:tc>
          <w:tcPr>
            <w:tcW w:w="517"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32" w:name="_Toc62983068"/>
            <w:r w:rsidRPr="00B07E95">
              <w:rPr>
                <w:rFonts w:ascii="Times New Roman" w:eastAsia="Times New Roman" w:hAnsi="Times New Roman" w:cs="Times New Roman"/>
                <w:bCs/>
                <w:iCs/>
                <w:sz w:val="24"/>
                <w:szCs w:val="24"/>
                <w:lang w:val="en-US"/>
              </w:rPr>
              <w:t>5491</w:t>
            </w:r>
            <w:bookmarkEnd w:id="132"/>
          </w:p>
        </w:tc>
        <w:tc>
          <w:tcPr>
            <w:tcW w:w="986"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33" w:name="_Toc62983069"/>
            <w:r w:rsidRPr="00B07E95">
              <w:rPr>
                <w:rFonts w:ascii="Times New Roman" w:eastAsia="Times New Roman" w:hAnsi="Times New Roman" w:cs="Times New Roman"/>
                <w:bCs/>
                <w:iCs/>
                <w:sz w:val="24"/>
                <w:szCs w:val="24"/>
                <w:lang w:val="en-US"/>
              </w:rPr>
              <w:t>874</w:t>
            </w:r>
            <w:bookmarkEnd w:id="133"/>
          </w:p>
        </w:tc>
        <w:tc>
          <w:tcPr>
            <w:tcW w:w="2435"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34" w:name="_Toc62983070"/>
            <w:r w:rsidRPr="00B07E95">
              <w:rPr>
                <w:rFonts w:ascii="Times New Roman" w:eastAsia="Times New Roman" w:hAnsi="Times New Roman" w:cs="Times New Roman"/>
                <w:bCs/>
                <w:iCs/>
                <w:sz w:val="24"/>
                <w:szCs w:val="24"/>
                <w:lang w:val="en-US"/>
              </w:rPr>
              <w:t>1121</w:t>
            </w:r>
            <w:bookmarkEnd w:id="134"/>
          </w:p>
        </w:tc>
      </w:tr>
      <w:tr w:rsidR="001C475E" w:rsidRPr="00B07E95" w:rsidTr="006B74C2">
        <w:trPr>
          <w:jc w:val="center"/>
        </w:trPr>
        <w:tc>
          <w:tcPr>
            <w:tcW w:w="344" w:type="pct"/>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35" w:name="_Toc62983071"/>
            <w:r w:rsidRPr="00B07E95">
              <w:rPr>
                <w:rFonts w:ascii="Times New Roman" w:eastAsia="Times New Roman" w:hAnsi="Times New Roman" w:cs="Times New Roman"/>
                <w:bCs/>
                <w:iCs/>
                <w:sz w:val="24"/>
                <w:szCs w:val="24"/>
              </w:rPr>
              <w:t>2020</w:t>
            </w:r>
            <w:bookmarkEnd w:id="135"/>
          </w:p>
        </w:tc>
        <w:tc>
          <w:tcPr>
            <w:tcW w:w="717"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36" w:name="_Toc62983072"/>
            <w:r w:rsidRPr="00B07E95">
              <w:rPr>
                <w:rFonts w:ascii="Times New Roman" w:eastAsia="Times New Roman" w:hAnsi="Times New Roman" w:cs="Times New Roman"/>
                <w:bCs/>
                <w:iCs/>
                <w:sz w:val="24"/>
                <w:szCs w:val="24"/>
                <w:lang w:val="en-US"/>
              </w:rPr>
              <w:t>319</w:t>
            </w:r>
            <w:bookmarkEnd w:id="136"/>
          </w:p>
        </w:tc>
        <w:tc>
          <w:tcPr>
            <w:tcW w:w="517"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37" w:name="_Toc62983073"/>
            <w:r w:rsidRPr="00B07E95">
              <w:rPr>
                <w:rFonts w:ascii="Times New Roman" w:eastAsia="Times New Roman" w:hAnsi="Times New Roman" w:cs="Times New Roman"/>
                <w:bCs/>
                <w:iCs/>
                <w:sz w:val="24"/>
                <w:szCs w:val="24"/>
              </w:rPr>
              <w:t>1071</w:t>
            </w:r>
            <w:bookmarkEnd w:id="137"/>
          </w:p>
        </w:tc>
        <w:tc>
          <w:tcPr>
            <w:tcW w:w="986"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38" w:name="_Toc62983074"/>
            <w:r w:rsidRPr="00B07E95">
              <w:rPr>
                <w:rFonts w:ascii="Times New Roman" w:eastAsia="Times New Roman" w:hAnsi="Times New Roman" w:cs="Times New Roman"/>
                <w:bCs/>
                <w:iCs/>
                <w:sz w:val="24"/>
                <w:szCs w:val="24"/>
              </w:rPr>
              <w:t>157</w:t>
            </w:r>
            <w:bookmarkEnd w:id="138"/>
          </w:p>
        </w:tc>
        <w:tc>
          <w:tcPr>
            <w:tcW w:w="2435"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39" w:name="_Toc62983075"/>
            <w:r w:rsidRPr="00B07E95">
              <w:rPr>
                <w:rFonts w:ascii="Times New Roman" w:eastAsia="Times New Roman" w:hAnsi="Times New Roman" w:cs="Times New Roman"/>
                <w:bCs/>
                <w:iCs/>
                <w:sz w:val="24"/>
                <w:szCs w:val="24"/>
                <w:lang w:val="en-US"/>
              </w:rPr>
              <w:t>643</w:t>
            </w:r>
            <w:bookmarkEnd w:id="139"/>
          </w:p>
        </w:tc>
      </w:tr>
    </w:tbl>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p>
    <w:p w:rsidR="00811286" w:rsidRDefault="00811286" w:rsidP="00B07E95">
      <w:pPr>
        <w:spacing w:after="0" w:line="240" w:lineRule="auto"/>
        <w:jc w:val="right"/>
        <w:outlineLvl w:val="0"/>
        <w:rPr>
          <w:rFonts w:ascii="Times New Roman" w:eastAsia="Times New Roman" w:hAnsi="Times New Roman" w:cs="Times New Roman"/>
          <w:bCs/>
          <w:i/>
          <w:iCs/>
          <w:sz w:val="24"/>
          <w:szCs w:val="24"/>
        </w:rPr>
      </w:pPr>
      <w:bookmarkStart w:id="140" w:name="_Toc62983076"/>
    </w:p>
    <w:p w:rsidR="00811286" w:rsidRDefault="00811286" w:rsidP="00B07E95">
      <w:pPr>
        <w:spacing w:after="0" w:line="240" w:lineRule="auto"/>
        <w:jc w:val="right"/>
        <w:outlineLvl w:val="0"/>
        <w:rPr>
          <w:rFonts w:ascii="Times New Roman" w:eastAsia="Times New Roman" w:hAnsi="Times New Roman" w:cs="Times New Roman"/>
          <w:bCs/>
          <w:i/>
          <w:iCs/>
          <w:sz w:val="24"/>
          <w:szCs w:val="24"/>
        </w:rPr>
      </w:pPr>
    </w:p>
    <w:p w:rsidR="00811286" w:rsidRDefault="00811286" w:rsidP="00B07E95">
      <w:pPr>
        <w:spacing w:after="0" w:line="240" w:lineRule="auto"/>
        <w:jc w:val="right"/>
        <w:outlineLvl w:val="0"/>
        <w:rPr>
          <w:rFonts w:ascii="Times New Roman" w:eastAsia="Times New Roman" w:hAnsi="Times New Roman" w:cs="Times New Roman"/>
          <w:bCs/>
          <w:i/>
          <w:iCs/>
          <w:sz w:val="24"/>
          <w:szCs w:val="24"/>
        </w:rPr>
      </w:pPr>
    </w:p>
    <w:p w:rsidR="00811286" w:rsidRDefault="00811286" w:rsidP="00B07E95">
      <w:pPr>
        <w:spacing w:after="0" w:line="240" w:lineRule="auto"/>
        <w:jc w:val="right"/>
        <w:outlineLvl w:val="0"/>
        <w:rPr>
          <w:rFonts w:ascii="Times New Roman" w:eastAsia="Times New Roman" w:hAnsi="Times New Roman" w:cs="Times New Roman"/>
          <w:bCs/>
          <w:i/>
          <w:iCs/>
          <w:sz w:val="24"/>
          <w:szCs w:val="24"/>
        </w:rPr>
      </w:pPr>
    </w:p>
    <w:p w:rsidR="00811286" w:rsidRDefault="00811286" w:rsidP="00B07E95">
      <w:pPr>
        <w:spacing w:after="0" w:line="240" w:lineRule="auto"/>
        <w:jc w:val="right"/>
        <w:outlineLvl w:val="0"/>
        <w:rPr>
          <w:rFonts w:ascii="Times New Roman" w:eastAsia="Times New Roman" w:hAnsi="Times New Roman" w:cs="Times New Roman"/>
          <w:bCs/>
          <w:i/>
          <w:iCs/>
          <w:sz w:val="24"/>
          <w:szCs w:val="24"/>
        </w:rPr>
      </w:pPr>
    </w:p>
    <w:p w:rsidR="001C475E" w:rsidRPr="00B07E95" w:rsidRDefault="001C475E" w:rsidP="00B07E95">
      <w:pPr>
        <w:spacing w:after="0" w:line="240" w:lineRule="auto"/>
        <w:jc w:val="right"/>
        <w:outlineLvl w:val="0"/>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lastRenderedPageBreak/>
        <w:t xml:space="preserve">Таблица 7. Основные группы пользователей, обращающихся к </w:t>
      </w:r>
      <w:r w:rsidRPr="00B07E95">
        <w:rPr>
          <w:rFonts w:ascii="Times New Roman" w:hAnsi="Times New Roman" w:cs="Times New Roman"/>
          <w:i/>
          <w:sz w:val="24"/>
          <w:szCs w:val="24"/>
        </w:rPr>
        <w:t>ИЦОД</w:t>
      </w:r>
      <w:bookmarkEnd w:id="1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5"/>
        <w:gridCol w:w="5063"/>
        <w:gridCol w:w="2909"/>
        <w:gridCol w:w="2977"/>
        <w:gridCol w:w="2409"/>
      </w:tblGrid>
      <w:tr w:rsidR="001C475E" w:rsidRPr="00B07E95" w:rsidTr="006B74C2">
        <w:tc>
          <w:tcPr>
            <w:tcW w:w="925" w:type="dxa"/>
            <w:vMerge w:val="restar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41" w:name="_Toc62983077"/>
            <w:r w:rsidRPr="00B07E95">
              <w:rPr>
                <w:rFonts w:ascii="Times New Roman" w:eastAsia="Times New Roman" w:hAnsi="Times New Roman" w:cs="Times New Roman"/>
                <w:bCs/>
                <w:iCs/>
                <w:sz w:val="24"/>
                <w:szCs w:val="24"/>
              </w:rPr>
              <w:t>№ п/п</w:t>
            </w:r>
            <w:bookmarkEnd w:id="141"/>
          </w:p>
        </w:tc>
        <w:tc>
          <w:tcPr>
            <w:tcW w:w="5063" w:type="dxa"/>
            <w:vMerge w:val="restar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42" w:name="_Toc62983078"/>
            <w:r w:rsidRPr="00B07E95">
              <w:rPr>
                <w:rFonts w:ascii="Times New Roman" w:eastAsia="Times New Roman" w:hAnsi="Times New Roman" w:cs="Times New Roman"/>
                <w:bCs/>
                <w:iCs/>
                <w:sz w:val="24"/>
                <w:szCs w:val="24"/>
              </w:rPr>
              <w:t>Основные группы пользователей</w:t>
            </w:r>
            <w:bookmarkEnd w:id="142"/>
          </w:p>
        </w:tc>
        <w:tc>
          <w:tcPr>
            <w:tcW w:w="8295" w:type="dxa"/>
            <w:gridSpan w:val="3"/>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43" w:name="_Toc62983079"/>
            <w:r w:rsidRPr="00B07E95">
              <w:rPr>
                <w:rFonts w:ascii="Times New Roman" w:eastAsia="Times New Roman" w:hAnsi="Times New Roman" w:cs="Times New Roman"/>
                <w:bCs/>
                <w:iCs/>
                <w:sz w:val="24"/>
                <w:szCs w:val="24"/>
              </w:rPr>
              <w:t>Количество пользователей</w:t>
            </w:r>
            <w:bookmarkEnd w:id="143"/>
          </w:p>
        </w:tc>
      </w:tr>
      <w:tr w:rsidR="001C475E" w:rsidRPr="00B07E95" w:rsidTr="006B74C2">
        <w:tc>
          <w:tcPr>
            <w:tcW w:w="925" w:type="dxa"/>
            <w:vMerge/>
          </w:tcPr>
          <w:p w:rsidR="001C475E" w:rsidRPr="00B07E95" w:rsidRDefault="001C475E" w:rsidP="00B07E95">
            <w:pPr>
              <w:spacing w:after="0" w:line="240" w:lineRule="auto"/>
              <w:ind w:left="720"/>
              <w:outlineLvl w:val="0"/>
              <w:rPr>
                <w:rFonts w:ascii="Times New Roman" w:eastAsia="Times New Roman" w:hAnsi="Times New Roman" w:cs="Times New Roman"/>
                <w:bCs/>
                <w:iCs/>
                <w:sz w:val="24"/>
                <w:szCs w:val="24"/>
              </w:rPr>
            </w:pPr>
          </w:p>
        </w:tc>
        <w:tc>
          <w:tcPr>
            <w:tcW w:w="5063" w:type="dxa"/>
            <w:vMerge/>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p>
        </w:tc>
        <w:tc>
          <w:tcPr>
            <w:tcW w:w="29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44" w:name="_Toc62983080"/>
            <w:r w:rsidRPr="00B07E95">
              <w:rPr>
                <w:rFonts w:ascii="Times New Roman" w:eastAsia="Times New Roman" w:hAnsi="Times New Roman" w:cs="Times New Roman"/>
                <w:bCs/>
                <w:iCs/>
                <w:sz w:val="24"/>
                <w:szCs w:val="24"/>
              </w:rPr>
              <w:t>2018</w:t>
            </w:r>
            <w:bookmarkEnd w:id="144"/>
          </w:p>
        </w:tc>
        <w:tc>
          <w:tcPr>
            <w:tcW w:w="2977"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45" w:name="_Toc62983081"/>
            <w:r w:rsidRPr="00B07E95">
              <w:rPr>
                <w:rFonts w:ascii="Times New Roman" w:eastAsia="Times New Roman" w:hAnsi="Times New Roman" w:cs="Times New Roman"/>
                <w:bCs/>
                <w:iCs/>
                <w:sz w:val="24"/>
                <w:szCs w:val="24"/>
              </w:rPr>
              <w:t>2019</w:t>
            </w:r>
            <w:bookmarkEnd w:id="145"/>
          </w:p>
        </w:tc>
        <w:tc>
          <w:tcPr>
            <w:tcW w:w="24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46" w:name="_Toc62983082"/>
            <w:r w:rsidRPr="00B07E95">
              <w:rPr>
                <w:rFonts w:ascii="Times New Roman" w:eastAsia="Times New Roman" w:hAnsi="Times New Roman" w:cs="Times New Roman"/>
                <w:bCs/>
                <w:iCs/>
                <w:sz w:val="24"/>
                <w:szCs w:val="24"/>
              </w:rPr>
              <w:t>2020</w:t>
            </w:r>
            <w:bookmarkEnd w:id="146"/>
          </w:p>
        </w:tc>
      </w:tr>
      <w:tr w:rsidR="001C475E" w:rsidRPr="00B07E95" w:rsidTr="006B74C2">
        <w:tc>
          <w:tcPr>
            <w:tcW w:w="925" w:type="dxa"/>
          </w:tcPr>
          <w:p w:rsidR="001C475E" w:rsidRPr="00B07E95" w:rsidRDefault="001C475E" w:rsidP="00B07E95">
            <w:pPr>
              <w:numPr>
                <w:ilvl w:val="0"/>
                <w:numId w:val="5"/>
              </w:numPr>
              <w:spacing w:after="0" w:line="240" w:lineRule="auto"/>
              <w:outlineLvl w:val="0"/>
              <w:rPr>
                <w:rFonts w:ascii="Times New Roman" w:eastAsia="Times New Roman" w:hAnsi="Times New Roman" w:cs="Times New Roman"/>
                <w:bCs/>
                <w:iCs/>
                <w:sz w:val="24"/>
                <w:szCs w:val="24"/>
              </w:rPr>
            </w:pPr>
            <w:bookmarkStart w:id="147" w:name="_Toc62983083"/>
            <w:bookmarkEnd w:id="147"/>
          </w:p>
        </w:tc>
        <w:tc>
          <w:tcPr>
            <w:tcW w:w="5063" w:type="dxa"/>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48" w:name="_Toc62983084"/>
            <w:r w:rsidRPr="00B07E95">
              <w:rPr>
                <w:rFonts w:ascii="Times New Roman" w:eastAsia="Times New Roman" w:hAnsi="Times New Roman" w:cs="Times New Roman"/>
                <w:bCs/>
                <w:iCs/>
                <w:sz w:val="24"/>
                <w:szCs w:val="24"/>
              </w:rPr>
              <w:t>Сотрудники администрации города (района)</w:t>
            </w:r>
            <w:bookmarkEnd w:id="148"/>
          </w:p>
        </w:tc>
        <w:tc>
          <w:tcPr>
            <w:tcW w:w="29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49" w:name="_Toc62983085"/>
            <w:r w:rsidRPr="00B07E95">
              <w:rPr>
                <w:rFonts w:ascii="Times New Roman" w:eastAsia="Times New Roman" w:hAnsi="Times New Roman" w:cs="Times New Roman"/>
                <w:bCs/>
                <w:iCs/>
                <w:sz w:val="24"/>
                <w:szCs w:val="24"/>
                <w:lang w:val="en-US"/>
              </w:rPr>
              <w:t>21</w:t>
            </w:r>
            <w:bookmarkEnd w:id="149"/>
          </w:p>
        </w:tc>
        <w:tc>
          <w:tcPr>
            <w:tcW w:w="2977"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50" w:name="_Toc62983086"/>
            <w:r w:rsidRPr="00B07E95">
              <w:rPr>
                <w:rFonts w:ascii="Times New Roman" w:eastAsia="Times New Roman" w:hAnsi="Times New Roman" w:cs="Times New Roman"/>
                <w:bCs/>
                <w:iCs/>
                <w:sz w:val="24"/>
                <w:szCs w:val="24"/>
                <w:lang w:val="en-US"/>
              </w:rPr>
              <w:t>20</w:t>
            </w:r>
            <w:bookmarkEnd w:id="150"/>
          </w:p>
        </w:tc>
        <w:tc>
          <w:tcPr>
            <w:tcW w:w="24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51" w:name="_Toc62983087"/>
            <w:r w:rsidRPr="00B07E95">
              <w:rPr>
                <w:rFonts w:ascii="Times New Roman" w:eastAsia="Times New Roman" w:hAnsi="Times New Roman" w:cs="Times New Roman"/>
                <w:bCs/>
                <w:iCs/>
                <w:sz w:val="24"/>
                <w:szCs w:val="24"/>
                <w:lang w:val="en-US"/>
              </w:rPr>
              <w:t>19</w:t>
            </w:r>
            <w:bookmarkEnd w:id="151"/>
          </w:p>
        </w:tc>
      </w:tr>
      <w:tr w:rsidR="001C475E" w:rsidRPr="00B07E95" w:rsidTr="006B74C2">
        <w:tc>
          <w:tcPr>
            <w:tcW w:w="925" w:type="dxa"/>
          </w:tcPr>
          <w:p w:rsidR="001C475E" w:rsidRPr="00B07E95" w:rsidRDefault="001C475E" w:rsidP="00B07E95">
            <w:pPr>
              <w:numPr>
                <w:ilvl w:val="0"/>
                <w:numId w:val="5"/>
              </w:numPr>
              <w:spacing w:after="0" w:line="240" w:lineRule="auto"/>
              <w:outlineLvl w:val="0"/>
              <w:rPr>
                <w:rFonts w:ascii="Times New Roman" w:eastAsia="Times New Roman" w:hAnsi="Times New Roman" w:cs="Times New Roman"/>
                <w:bCs/>
                <w:iCs/>
                <w:sz w:val="24"/>
                <w:szCs w:val="24"/>
              </w:rPr>
            </w:pPr>
            <w:bookmarkStart w:id="152" w:name="_Toc62983088"/>
            <w:bookmarkEnd w:id="152"/>
          </w:p>
        </w:tc>
        <w:tc>
          <w:tcPr>
            <w:tcW w:w="5063" w:type="dxa"/>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53" w:name="_Toc62983089"/>
            <w:r w:rsidRPr="00B07E95">
              <w:rPr>
                <w:rFonts w:ascii="Times New Roman" w:eastAsia="Times New Roman" w:hAnsi="Times New Roman" w:cs="Times New Roman"/>
                <w:bCs/>
                <w:iCs/>
                <w:sz w:val="24"/>
                <w:szCs w:val="24"/>
              </w:rPr>
              <w:t>Представители социальных служб</w:t>
            </w:r>
            <w:bookmarkEnd w:id="153"/>
          </w:p>
        </w:tc>
        <w:tc>
          <w:tcPr>
            <w:tcW w:w="29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54" w:name="_Toc62983090"/>
            <w:r w:rsidRPr="00B07E95">
              <w:rPr>
                <w:rFonts w:ascii="Times New Roman" w:eastAsia="Times New Roman" w:hAnsi="Times New Roman" w:cs="Times New Roman"/>
                <w:bCs/>
                <w:iCs/>
                <w:sz w:val="24"/>
                <w:szCs w:val="24"/>
                <w:lang w:val="en-US"/>
              </w:rPr>
              <w:t>17</w:t>
            </w:r>
            <w:bookmarkEnd w:id="154"/>
          </w:p>
        </w:tc>
        <w:tc>
          <w:tcPr>
            <w:tcW w:w="2977"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55" w:name="_Toc62983091"/>
            <w:r w:rsidRPr="00B07E95">
              <w:rPr>
                <w:rFonts w:ascii="Times New Roman" w:eastAsia="Times New Roman" w:hAnsi="Times New Roman" w:cs="Times New Roman"/>
                <w:bCs/>
                <w:iCs/>
                <w:sz w:val="24"/>
                <w:szCs w:val="24"/>
                <w:lang w:val="en-US"/>
              </w:rPr>
              <w:t>16</w:t>
            </w:r>
            <w:bookmarkEnd w:id="155"/>
          </w:p>
        </w:tc>
        <w:tc>
          <w:tcPr>
            <w:tcW w:w="24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56" w:name="_Toc62983092"/>
            <w:r w:rsidRPr="00B07E95">
              <w:rPr>
                <w:rFonts w:ascii="Times New Roman" w:eastAsia="Times New Roman" w:hAnsi="Times New Roman" w:cs="Times New Roman"/>
                <w:bCs/>
                <w:iCs/>
                <w:sz w:val="24"/>
                <w:szCs w:val="24"/>
                <w:lang w:val="en-US"/>
              </w:rPr>
              <w:t>12</w:t>
            </w:r>
            <w:bookmarkEnd w:id="156"/>
          </w:p>
        </w:tc>
      </w:tr>
      <w:tr w:rsidR="001C475E" w:rsidRPr="00B07E95" w:rsidTr="006B74C2">
        <w:tc>
          <w:tcPr>
            <w:tcW w:w="925" w:type="dxa"/>
          </w:tcPr>
          <w:p w:rsidR="001C475E" w:rsidRPr="00B07E95" w:rsidRDefault="001C475E" w:rsidP="00B07E95">
            <w:pPr>
              <w:numPr>
                <w:ilvl w:val="0"/>
                <w:numId w:val="5"/>
              </w:numPr>
              <w:spacing w:after="0" w:line="240" w:lineRule="auto"/>
              <w:outlineLvl w:val="0"/>
              <w:rPr>
                <w:rFonts w:ascii="Times New Roman" w:eastAsia="Times New Roman" w:hAnsi="Times New Roman" w:cs="Times New Roman"/>
                <w:bCs/>
                <w:iCs/>
                <w:sz w:val="24"/>
                <w:szCs w:val="24"/>
              </w:rPr>
            </w:pPr>
            <w:bookmarkStart w:id="157" w:name="_Toc62983093"/>
            <w:bookmarkEnd w:id="157"/>
          </w:p>
        </w:tc>
        <w:tc>
          <w:tcPr>
            <w:tcW w:w="5063" w:type="dxa"/>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58" w:name="_Toc62983094"/>
            <w:r w:rsidRPr="00B07E95">
              <w:rPr>
                <w:rFonts w:ascii="Times New Roman" w:eastAsia="Times New Roman" w:hAnsi="Times New Roman" w:cs="Times New Roman"/>
                <w:bCs/>
                <w:iCs/>
                <w:sz w:val="24"/>
                <w:szCs w:val="24"/>
              </w:rPr>
              <w:t>Учителя, преподаватели</w:t>
            </w:r>
            <w:bookmarkEnd w:id="158"/>
          </w:p>
        </w:tc>
        <w:tc>
          <w:tcPr>
            <w:tcW w:w="29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59" w:name="_Toc62983095"/>
            <w:r w:rsidRPr="00B07E95">
              <w:rPr>
                <w:rFonts w:ascii="Times New Roman" w:eastAsia="Times New Roman" w:hAnsi="Times New Roman" w:cs="Times New Roman"/>
                <w:bCs/>
                <w:iCs/>
                <w:sz w:val="24"/>
                <w:szCs w:val="24"/>
                <w:lang w:val="en-US"/>
              </w:rPr>
              <w:t>39</w:t>
            </w:r>
            <w:bookmarkEnd w:id="159"/>
          </w:p>
        </w:tc>
        <w:tc>
          <w:tcPr>
            <w:tcW w:w="2977"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60" w:name="_Toc62983096"/>
            <w:r w:rsidRPr="00B07E95">
              <w:rPr>
                <w:rFonts w:ascii="Times New Roman" w:eastAsia="Times New Roman" w:hAnsi="Times New Roman" w:cs="Times New Roman"/>
                <w:bCs/>
                <w:iCs/>
                <w:sz w:val="24"/>
                <w:szCs w:val="24"/>
                <w:lang w:val="en-US"/>
              </w:rPr>
              <w:t>35</w:t>
            </w:r>
            <w:bookmarkEnd w:id="160"/>
          </w:p>
        </w:tc>
        <w:tc>
          <w:tcPr>
            <w:tcW w:w="24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61" w:name="_Toc62983097"/>
            <w:r w:rsidRPr="00B07E95">
              <w:rPr>
                <w:rFonts w:ascii="Times New Roman" w:eastAsia="Times New Roman" w:hAnsi="Times New Roman" w:cs="Times New Roman"/>
                <w:bCs/>
                <w:iCs/>
                <w:sz w:val="24"/>
                <w:szCs w:val="24"/>
                <w:lang w:val="en-US"/>
              </w:rPr>
              <w:t>31</w:t>
            </w:r>
            <w:bookmarkEnd w:id="161"/>
          </w:p>
        </w:tc>
      </w:tr>
      <w:tr w:rsidR="001C475E" w:rsidRPr="00B07E95" w:rsidTr="006B74C2">
        <w:tc>
          <w:tcPr>
            <w:tcW w:w="925" w:type="dxa"/>
          </w:tcPr>
          <w:p w:rsidR="001C475E" w:rsidRPr="00B07E95" w:rsidRDefault="001C475E" w:rsidP="00B07E95">
            <w:pPr>
              <w:numPr>
                <w:ilvl w:val="0"/>
                <w:numId w:val="5"/>
              </w:numPr>
              <w:spacing w:after="0" w:line="240" w:lineRule="auto"/>
              <w:outlineLvl w:val="0"/>
              <w:rPr>
                <w:rFonts w:ascii="Times New Roman" w:eastAsia="Times New Roman" w:hAnsi="Times New Roman" w:cs="Times New Roman"/>
                <w:bCs/>
                <w:iCs/>
                <w:sz w:val="24"/>
                <w:szCs w:val="24"/>
              </w:rPr>
            </w:pPr>
            <w:bookmarkStart w:id="162" w:name="_Toc62983098"/>
            <w:bookmarkEnd w:id="162"/>
          </w:p>
        </w:tc>
        <w:tc>
          <w:tcPr>
            <w:tcW w:w="5063" w:type="dxa"/>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63" w:name="_Toc62983099"/>
            <w:r w:rsidRPr="00B07E95">
              <w:rPr>
                <w:rFonts w:ascii="Times New Roman" w:eastAsia="Times New Roman" w:hAnsi="Times New Roman" w:cs="Times New Roman"/>
                <w:bCs/>
                <w:iCs/>
                <w:sz w:val="24"/>
                <w:szCs w:val="24"/>
              </w:rPr>
              <w:t>Частные предприниматели</w:t>
            </w:r>
            <w:bookmarkEnd w:id="163"/>
          </w:p>
        </w:tc>
        <w:tc>
          <w:tcPr>
            <w:tcW w:w="29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64" w:name="_Toc62983100"/>
            <w:r w:rsidRPr="00B07E95">
              <w:rPr>
                <w:rFonts w:ascii="Times New Roman" w:eastAsia="Times New Roman" w:hAnsi="Times New Roman" w:cs="Times New Roman"/>
                <w:bCs/>
                <w:iCs/>
                <w:sz w:val="24"/>
                <w:szCs w:val="24"/>
                <w:lang w:val="en-US"/>
              </w:rPr>
              <w:t>19</w:t>
            </w:r>
            <w:bookmarkEnd w:id="164"/>
          </w:p>
        </w:tc>
        <w:tc>
          <w:tcPr>
            <w:tcW w:w="2977"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65" w:name="_Toc62983101"/>
            <w:r w:rsidRPr="00B07E95">
              <w:rPr>
                <w:rFonts w:ascii="Times New Roman" w:eastAsia="Times New Roman" w:hAnsi="Times New Roman" w:cs="Times New Roman"/>
                <w:bCs/>
                <w:iCs/>
                <w:sz w:val="24"/>
                <w:szCs w:val="24"/>
                <w:lang w:val="en-US"/>
              </w:rPr>
              <w:t>19</w:t>
            </w:r>
            <w:bookmarkEnd w:id="165"/>
          </w:p>
        </w:tc>
        <w:tc>
          <w:tcPr>
            <w:tcW w:w="24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66" w:name="_Toc62983102"/>
            <w:r w:rsidRPr="00B07E95">
              <w:rPr>
                <w:rFonts w:ascii="Times New Roman" w:eastAsia="Times New Roman" w:hAnsi="Times New Roman" w:cs="Times New Roman"/>
                <w:bCs/>
                <w:iCs/>
                <w:sz w:val="24"/>
                <w:szCs w:val="24"/>
                <w:lang w:val="en-US"/>
              </w:rPr>
              <w:t>12</w:t>
            </w:r>
            <w:bookmarkEnd w:id="166"/>
          </w:p>
        </w:tc>
      </w:tr>
      <w:tr w:rsidR="001C475E" w:rsidRPr="00B07E95" w:rsidTr="006B74C2">
        <w:tc>
          <w:tcPr>
            <w:tcW w:w="925" w:type="dxa"/>
          </w:tcPr>
          <w:p w:rsidR="001C475E" w:rsidRPr="00B07E95" w:rsidRDefault="001C475E" w:rsidP="00B07E95">
            <w:pPr>
              <w:numPr>
                <w:ilvl w:val="0"/>
                <w:numId w:val="5"/>
              </w:numPr>
              <w:spacing w:after="0" w:line="240" w:lineRule="auto"/>
              <w:outlineLvl w:val="0"/>
              <w:rPr>
                <w:rFonts w:ascii="Times New Roman" w:eastAsia="Times New Roman" w:hAnsi="Times New Roman" w:cs="Times New Roman"/>
                <w:bCs/>
                <w:iCs/>
                <w:sz w:val="24"/>
                <w:szCs w:val="24"/>
              </w:rPr>
            </w:pPr>
            <w:bookmarkStart w:id="167" w:name="_Toc62983103"/>
            <w:bookmarkEnd w:id="167"/>
          </w:p>
        </w:tc>
        <w:tc>
          <w:tcPr>
            <w:tcW w:w="5063" w:type="dxa"/>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68" w:name="_Toc62983104"/>
            <w:r w:rsidRPr="00B07E95">
              <w:rPr>
                <w:rFonts w:ascii="Times New Roman" w:eastAsia="Times New Roman" w:hAnsi="Times New Roman" w:cs="Times New Roman"/>
                <w:bCs/>
                <w:iCs/>
                <w:sz w:val="24"/>
                <w:szCs w:val="24"/>
              </w:rPr>
              <w:t>Студенты, учащиеся</w:t>
            </w:r>
            <w:bookmarkEnd w:id="168"/>
          </w:p>
        </w:tc>
        <w:tc>
          <w:tcPr>
            <w:tcW w:w="29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69" w:name="_Toc62983105"/>
            <w:r w:rsidRPr="00B07E95">
              <w:rPr>
                <w:rFonts w:ascii="Times New Roman" w:eastAsia="Times New Roman" w:hAnsi="Times New Roman" w:cs="Times New Roman"/>
                <w:bCs/>
                <w:iCs/>
                <w:sz w:val="24"/>
                <w:szCs w:val="24"/>
                <w:lang w:val="en-US"/>
              </w:rPr>
              <w:t>117</w:t>
            </w:r>
            <w:bookmarkEnd w:id="169"/>
          </w:p>
        </w:tc>
        <w:tc>
          <w:tcPr>
            <w:tcW w:w="2977"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70" w:name="_Toc62983106"/>
            <w:r w:rsidRPr="00B07E95">
              <w:rPr>
                <w:rFonts w:ascii="Times New Roman" w:eastAsia="Times New Roman" w:hAnsi="Times New Roman" w:cs="Times New Roman"/>
                <w:bCs/>
                <w:iCs/>
                <w:sz w:val="24"/>
                <w:szCs w:val="24"/>
                <w:lang w:val="en-US"/>
              </w:rPr>
              <w:t>121</w:t>
            </w:r>
            <w:bookmarkEnd w:id="170"/>
          </w:p>
        </w:tc>
        <w:tc>
          <w:tcPr>
            <w:tcW w:w="24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71" w:name="_Toc62983107"/>
            <w:r w:rsidRPr="00B07E95">
              <w:rPr>
                <w:rFonts w:ascii="Times New Roman" w:eastAsia="Times New Roman" w:hAnsi="Times New Roman" w:cs="Times New Roman"/>
                <w:bCs/>
                <w:iCs/>
                <w:sz w:val="24"/>
                <w:szCs w:val="24"/>
                <w:lang w:val="en-US"/>
              </w:rPr>
              <w:t>92</w:t>
            </w:r>
            <w:bookmarkEnd w:id="171"/>
          </w:p>
        </w:tc>
      </w:tr>
      <w:tr w:rsidR="001C475E" w:rsidRPr="00B07E95" w:rsidTr="006B74C2">
        <w:tc>
          <w:tcPr>
            <w:tcW w:w="925" w:type="dxa"/>
          </w:tcPr>
          <w:p w:rsidR="001C475E" w:rsidRPr="00B07E95" w:rsidRDefault="001C475E" w:rsidP="00B07E95">
            <w:pPr>
              <w:numPr>
                <w:ilvl w:val="0"/>
                <w:numId w:val="5"/>
              </w:numPr>
              <w:spacing w:after="0" w:line="240" w:lineRule="auto"/>
              <w:outlineLvl w:val="0"/>
              <w:rPr>
                <w:rFonts w:ascii="Times New Roman" w:eastAsia="Times New Roman" w:hAnsi="Times New Roman" w:cs="Times New Roman"/>
                <w:bCs/>
                <w:iCs/>
                <w:sz w:val="24"/>
                <w:szCs w:val="24"/>
              </w:rPr>
            </w:pPr>
            <w:bookmarkStart w:id="172" w:name="_Toc62983108"/>
            <w:bookmarkEnd w:id="172"/>
          </w:p>
        </w:tc>
        <w:tc>
          <w:tcPr>
            <w:tcW w:w="5063" w:type="dxa"/>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73" w:name="_Toc62983109"/>
            <w:r w:rsidRPr="00B07E95">
              <w:rPr>
                <w:rFonts w:ascii="Times New Roman" w:eastAsia="Times New Roman" w:hAnsi="Times New Roman" w:cs="Times New Roman"/>
                <w:bCs/>
                <w:iCs/>
                <w:sz w:val="24"/>
                <w:szCs w:val="24"/>
              </w:rPr>
              <w:t>Специалисты разных отраслей</w:t>
            </w:r>
            <w:bookmarkEnd w:id="173"/>
          </w:p>
        </w:tc>
        <w:tc>
          <w:tcPr>
            <w:tcW w:w="29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74" w:name="_Toc62983110"/>
            <w:r w:rsidRPr="00B07E95">
              <w:rPr>
                <w:rFonts w:ascii="Times New Roman" w:eastAsia="Times New Roman" w:hAnsi="Times New Roman" w:cs="Times New Roman"/>
                <w:bCs/>
                <w:iCs/>
                <w:sz w:val="24"/>
                <w:szCs w:val="24"/>
                <w:lang w:val="en-US"/>
              </w:rPr>
              <w:t>88</w:t>
            </w:r>
            <w:bookmarkEnd w:id="174"/>
          </w:p>
        </w:tc>
        <w:tc>
          <w:tcPr>
            <w:tcW w:w="2977"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75" w:name="_Toc62983111"/>
            <w:r w:rsidRPr="00B07E95">
              <w:rPr>
                <w:rFonts w:ascii="Times New Roman" w:eastAsia="Times New Roman" w:hAnsi="Times New Roman" w:cs="Times New Roman"/>
                <w:bCs/>
                <w:iCs/>
                <w:sz w:val="24"/>
                <w:szCs w:val="24"/>
                <w:lang w:val="en-US"/>
              </w:rPr>
              <w:t>92</w:t>
            </w:r>
            <w:bookmarkEnd w:id="175"/>
          </w:p>
        </w:tc>
        <w:tc>
          <w:tcPr>
            <w:tcW w:w="24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76" w:name="_Toc62983112"/>
            <w:r w:rsidRPr="00B07E95">
              <w:rPr>
                <w:rFonts w:ascii="Times New Roman" w:eastAsia="Times New Roman" w:hAnsi="Times New Roman" w:cs="Times New Roman"/>
                <w:bCs/>
                <w:iCs/>
                <w:sz w:val="24"/>
                <w:szCs w:val="24"/>
                <w:lang w:val="en-US"/>
              </w:rPr>
              <w:t>75</w:t>
            </w:r>
            <w:bookmarkEnd w:id="176"/>
          </w:p>
        </w:tc>
      </w:tr>
      <w:tr w:rsidR="001C475E" w:rsidRPr="00B07E95" w:rsidTr="006B74C2">
        <w:tc>
          <w:tcPr>
            <w:tcW w:w="925" w:type="dxa"/>
          </w:tcPr>
          <w:p w:rsidR="001C475E" w:rsidRPr="00B07E95" w:rsidRDefault="001C475E" w:rsidP="00B07E95">
            <w:pPr>
              <w:numPr>
                <w:ilvl w:val="0"/>
                <w:numId w:val="5"/>
              </w:numPr>
              <w:spacing w:after="0" w:line="240" w:lineRule="auto"/>
              <w:outlineLvl w:val="0"/>
              <w:rPr>
                <w:rFonts w:ascii="Times New Roman" w:eastAsia="Times New Roman" w:hAnsi="Times New Roman" w:cs="Times New Roman"/>
                <w:bCs/>
                <w:iCs/>
                <w:sz w:val="24"/>
                <w:szCs w:val="24"/>
              </w:rPr>
            </w:pPr>
            <w:bookmarkStart w:id="177" w:name="_Toc62983113"/>
            <w:bookmarkEnd w:id="177"/>
          </w:p>
        </w:tc>
        <w:tc>
          <w:tcPr>
            <w:tcW w:w="5063" w:type="dxa"/>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78" w:name="_Toc62983114"/>
            <w:r w:rsidRPr="00B07E95">
              <w:rPr>
                <w:rFonts w:ascii="Times New Roman" w:eastAsia="Times New Roman" w:hAnsi="Times New Roman" w:cs="Times New Roman"/>
                <w:bCs/>
                <w:iCs/>
                <w:sz w:val="24"/>
                <w:szCs w:val="24"/>
              </w:rPr>
              <w:t>Безработные</w:t>
            </w:r>
            <w:bookmarkEnd w:id="178"/>
          </w:p>
        </w:tc>
        <w:tc>
          <w:tcPr>
            <w:tcW w:w="29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79" w:name="_Toc62983115"/>
            <w:r w:rsidRPr="00B07E95">
              <w:rPr>
                <w:rFonts w:ascii="Times New Roman" w:eastAsia="Times New Roman" w:hAnsi="Times New Roman" w:cs="Times New Roman"/>
                <w:bCs/>
                <w:iCs/>
                <w:sz w:val="24"/>
                <w:szCs w:val="24"/>
                <w:lang w:val="en-US"/>
              </w:rPr>
              <w:t>18</w:t>
            </w:r>
            <w:bookmarkEnd w:id="179"/>
          </w:p>
        </w:tc>
        <w:tc>
          <w:tcPr>
            <w:tcW w:w="2977"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80" w:name="_Toc62983116"/>
            <w:r w:rsidRPr="00B07E95">
              <w:rPr>
                <w:rFonts w:ascii="Times New Roman" w:eastAsia="Times New Roman" w:hAnsi="Times New Roman" w:cs="Times New Roman"/>
                <w:bCs/>
                <w:iCs/>
                <w:sz w:val="24"/>
                <w:szCs w:val="24"/>
                <w:lang w:val="en-US"/>
              </w:rPr>
              <w:t>19</w:t>
            </w:r>
            <w:bookmarkEnd w:id="180"/>
          </w:p>
        </w:tc>
        <w:tc>
          <w:tcPr>
            <w:tcW w:w="24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81" w:name="_Toc62983117"/>
            <w:r w:rsidRPr="00B07E95">
              <w:rPr>
                <w:rFonts w:ascii="Times New Roman" w:eastAsia="Times New Roman" w:hAnsi="Times New Roman" w:cs="Times New Roman"/>
                <w:bCs/>
                <w:iCs/>
                <w:sz w:val="24"/>
                <w:szCs w:val="24"/>
                <w:lang w:val="en-US"/>
              </w:rPr>
              <w:t>17</w:t>
            </w:r>
            <w:bookmarkEnd w:id="181"/>
          </w:p>
        </w:tc>
      </w:tr>
      <w:tr w:rsidR="001C475E" w:rsidRPr="00B07E95" w:rsidTr="006B74C2">
        <w:tc>
          <w:tcPr>
            <w:tcW w:w="925" w:type="dxa"/>
          </w:tcPr>
          <w:p w:rsidR="001C475E" w:rsidRPr="00B07E95" w:rsidRDefault="001C475E" w:rsidP="00B07E95">
            <w:pPr>
              <w:numPr>
                <w:ilvl w:val="0"/>
                <w:numId w:val="5"/>
              </w:numPr>
              <w:spacing w:after="0" w:line="240" w:lineRule="auto"/>
              <w:outlineLvl w:val="0"/>
              <w:rPr>
                <w:rFonts w:ascii="Times New Roman" w:eastAsia="Times New Roman" w:hAnsi="Times New Roman" w:cs="Times New Roman"/>
                <w:bCs/>
                <w:iCs/>
                <w:sz w:val="24"/>
                <w:szCs w:val="24"/>
              </w:rPr>
            </w:pPr>
            <w:bookmarkStart w:id="182" w:name="_Toc62983118"/>
            <w:bookmarkEnd w:id="182"/>
          </w:p>
        </w:tc>
        <w:tc>
          <w:tcPr>
            <w:tcW w:w="5063" w:type="dxa"/>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83" w:name="_Toc62983119"/>
            <w:r w:rsidRPr="00B07E95">
              <w:rPr>
                <w:rFonts w:ascii="Times New Roman" w:eastAsia="Times New Roman" w:hAnsi="Times New Roman" w:cs="Times New Roman"/>
                <w:bCs/>
                <w:iCs/>
                <w:sz w:val="24"/>
                <w:szCs w:val="24"/>
              </w:rPr>
              <w:t>Пенсионеры</w:t>
            </w:r>
            <w:bookmarkEnd w:id="183"/>
          </w:p>
        </w:tc>
        <w:tc>
          <w:tcPr>
            <w:tcW w:w="29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84" w:name="_Toc62983120"/>
            <w:r w:rsidRPr="00B07E95">
              <w:rPr>
                <w:rFonts w:ascii="Times New Roman" w:eastAsia="Times New Roman" w:hAnsi="Times New Roman" w:cs="Times New Roman"/>
                <w:bCs/>
                <w:iCs/>
                <w:sz w:val="24"/>
                <w:szCs w:val="24"/>
                <w:lang w:val="en-US"/>
              </w:rPr>
              <w:t>25</w:t>
            </w:r>
            <w:bookmarkEnd w:id="184"/>
          </w:p>
        </w:tc>
        <w:tc>
          <w:tcPr>
            <w:tcW w:w="2977"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85" w:name="_Toc62983121"/>
            <w:r w:rsidRPr="00B07E95">
              <w:rPr>
                <w:rFonts w:ascii="Times New Roman" w:eastAsia="Times New Roman" w:hAnsi="Times New Roman" w:cs="Times New Roman"/>
                <w:bCs/>
                <w:iCs/>
                <w:sz w:val="24"/>
                <w:szCs w:val="24"/>
                <w:lang w:val="en-US"/>
              </w:rPr>
              <w:t>28</w:t>
            </w:r>
            <w:bookmarkEnd w:id="185"/>
          </w:p>
        </w:tc>
        <w:tc>
          <w:tcPr>
            <w:tcW w:w="24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86" w:name="_Toc62983122"/>
            <w:r w:rsidRPr="00B07E95">
              <w:rPr>
                <w:rFonts w:ascii="Times New Roman" w:eastAsia="Times New Roman" w:hAnsi="Times New Roman" w:cs="Times New Roman"/>
                <w:bCs/>
                <w:iCs/>
                <w:sz w:val="24"/>
                <w:szCs w:val="24"/>
                <w:lang w:val="en-US"/>
              </w:rPr>
              <w:t>15</w:t>
            </w:r>
            <w:bookmarkEnd w:id="186"/>
          </w:p>
        </w:tc>
      </w:tr>
      <w:tr w:rsidR="001C475E" w:rsidRPr="00B07E95" w:rsidTr="006B74C2">
        <w:tc>
          <w:tcPr>
            <w:tcW w:w="925" w:type="dxa"/>
          </w:tcPr>
          <w:p w:rsidR="001C475E" w:rsidRPr="00B07E95" w:rsidRDefault="001C475E" w:rsidP="00B07E95">
            <w:pPr>
              <w:numPr>
                <w:ilvl w:val="0"/>
                <w:numId w:val="5"/>
              </w:numPr>
              <w:spacing w:after="0" w:line="240" w:lineRule="auto"/>
              <w:outlineLvl w:val="0"/>
              <w:rPr>
                <w:rFonts w:ascii="Times New Roman" w:eastAsia="Times New Roman" w:hAnsi="Times New Roman" w:cs="Times New Roman"/>
                <w:bCs/>
                <w:iCs/>
                <w:sz w:val="24"/>
                <w:szCs w:val="24"/>
              </w:rPr>
            </w:pPr>
            <w:bookmarkStart w:id="187" w:name="_Toc62983123"/>
            <w:bookmarkEnd w:id="187"/>
          </w:p>
        </w:tc>
        <w:tc>
          <w:tcPr>
            <w:tcW w:w="5063" w:type="dxa"/>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88" w:name="_Toc62983124"/>
            <w:r w:rsidRPr="00B07E95">
              <w:rPr>
                <w:rFonts w:ascii="Times New Roman" w:eastAsia="Times New Roman" w:hAnsi="Times New Roman" w:cs="Times New Roman"/>
                <w:bCs/>
                <w:iCs/>
                <w:sz w:val="24"/>
                <w:szCs w:val="24"/>
              </w:rPr>
              <w:t>Другие</w:t>
            </w:r>
            <w:bookmarkEnd w:id="188"/>
          </w:p>
        </w:tc>
        <w:tc>
          <w:tcPr>
            <w:tcW w:w="29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89" w:name="_Toc62983125"/>
            <w:r w:rsidRPr="00B07E95">
              <w:rPr>
                <w:rFonts w:ascii="Times New Roman" w:eastAsia="Times New Roman" w:hAnsi="Times New Roman" w:cs="Times New Roman"/>
                <w:bCs/>
                <w:iCs/>
                <w:sz w:val="24"/>
                <w:szCs w:val="24"/>
                <w:lang w:val="en-US"/>
              </w:rPr>
              <w:t>43</w:t>
            </w:r>
            <w:bookmarkEnd w:id="189"/>
          </w:p>
        </w:tc>
        <w:tc>
          <w:tcPr>
            <w:tcW w:w="2977"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90" w:name="_Toc62983126"/>
            <w:r w:rsidRPr="00B07E95">
              <w:rPr>
                <w:rFonts w:ascii="Times New Roman" w:eastAsia="Times New Roman" w:hAnsi="Times New Roman" w:cs="Times New Roman"/>
                <w:bCs/>
                <w:iCs/>
                <w:sz w:val="24"/>
                <w:szCs w:val="24"/>
                <w:lang w:val="en-US"/>
              </w:rPr>
              <w:t>52</w:t>
            </w:r>
            <w:bookmarkEnd w:id="190"/>
          </w:p>
        </w:tc>
        <w:tc>
          <w:tcPr>
            <w:tcW w:w="24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91" w:name="_Toc62983127"/>
            <w:r w:rsidRPr="00B07E95">
              <w:rPr>
                <w:rFonts w:ascii="Times New Roman" w:eastAsia="Times New Roman" w:hAnsi="Times New Roman" w:cs="Times New Roman"/>
                <w:bCs/>
                <w:iCs/>
                <w:sz w:val="24"/>
                <w:szCs w:val="24"/>
                <w:lang w:val="en-US"/>
              </w:rPr>
              <w:t>46</w:t>
            </w:r>
            <w:bookmarkEnd w:id="191"/>
          </w:p>
        </w:tc>
      </w:tr>
    </w:tbl>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p>
    <w:p w:rsidR="001C475E" w:rsidRPr="00B07E95" w:rsidRDefault="001C475E" w:rsidP="00B07E95">
      <w:pPr>
        <w:spacing w:after="0" w:line="240" w:lineRule="auto"/>
        <w:jc w:val="right"/>
        <w:outlineLvl w:val="0"/>
        <w:rPr>
          <w:rFonts w:ascii="Times New Roman" w:hAnsi="Times New Roman" w:cs="Times New Roman"/>
          <w:i/>
          <w:sz w:val="24"/>
          <w:szCs w:val="24"/>
        </w:rPr>
      </w:pPr>
      <w:bookmarkStart w:id="192" w:name="_Toc62983128"/>
      <w:r w:rsidRPr="00B07E95">
        <w:rPr>
          <w:rFonts w:ascii="Times New Roman" w:eastAsia="Times New Roman" w:hAnsi="Times New Roman" w:cs="Times New Roman"/>
          <w:bCs/>
          <w:i/>
          <w:iCs/>
          <w:sz w:val="24"/>
          <w:szCs w:val="24"/>
        </w:rPr>
        <w:t xml:space="preserve">Таблица 8. Справки и консультации, выполненные в </w:t>
      </w:r>
      <w:r w:rsidRPr="00B07E95">
        <w:rPr>
          <w:rFonts w:ascii="Times New Roman" w:hAnsi="Times New Roman" w:cs="Times New Roman"/>
          <w:i/>
          <w:sz w:val="24"/>
          <w:szCs w:val="24"/>
        </w:rPr>
        <w:t>ИЦОД</w:t>
      </w:r>
      <w:bookmarkEnd w:id="192"/>
    </w:p>
    <w:tbl>
      <w:tblPr>
        <w:tblW w:w="26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1546"/>
        <w:gridCol w:w="1571"/>
        <w:gridCol w:w="2251"/>
      </w:tblGrid>
      <w:tr w:rsidR="001C475E" w:rsidRPr="00B07E95" w:rsidTr="006B74C2">
        <w:trPr>
          <w:jc w:val="center"/>
        </w:trPr>
        <w:tc>
          <w:tcPr>
            <w:tcW w:w="1695" w:type="pct"/>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52"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93" w:name="_Toc62983129"/>
            <w:r w:rsidRPr="00B07E95">
              <w:rPr>
                <w:rFonts w:ascii="Times New Roman" w:eastAsia="Times New Roman" w:hAnsi="Times New Roman" w:cs="Times New Roman"/>
                <w:bCs/>
                <w:iCs/>
                <w:sz w:val="24"/>
                <w:szCs w:val="24"/>
              </w:rPr>
              <w:t>2018</w:t>
            </w:r>
            <w:bookmarkEnd w:id="193"/>
          </w:p>
        </w:tc>
        <w:tc>
          <w:tcPr>
            <w:tcW w:w="967"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94" w:name="_Toc62983130"/>
            <w:r w:rsidRPr="00B07E95">
              <w:rPr>
                <w:rFonts w:ascii="Times New Roman" w:eastAsia="Times New Roman" w:hAnsi="Times New Roman" w:cs="Times New Roman"/>
                <w:bCs/>
                <w:iCs/>
                <w:sz w:val="24"/>
                <w:szCs w:val="24"/>
              </w:rPr>
              <w:t>2019</w:t>
            </w:r>
            <w:bookmarkEnd w:id="194"/>
          </w:p>
        </w:tc>
        <w:tc>
          <w:tcPr>
            <w:tcW w:w="1386"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95" w:name="_Toc62983131"/>
            <w:r w:rsidRPr="00B07E95">
              <w:rPr>
                <w:rFonts w:ascii="Times New Roman" w:eastAsia="Times New Roman" w:hAnsi="Times New Roman" w:cs="Times New Roman"/>
                <w:bCs/>
                <w:iCs/>
                <w:sz w:val="24"/>
                <w:szCs w:val="24"/>
              </w:rPr>
              <w:t>2020</w:t>
            </w:r>
            <w:bookmarkEnd w:id="195"/>
          </w:p>
        </w:tc>
      </w:tr>
      <w:tr w:rsidR="001C475E" w:rsidRPr="00B07E95" w:rsidTr="006B74C2">
        <w:trPr>
          <w:jc w:val="center"/>
        </w:trPr>
        <w:tc>
          <w:tcPr>
            <w:tcW w:w="1695" w:type="pct"/>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справок</w:t>
            </w:r>
          </w:p>
        </w:tc>
        <w:tc>
          <w:tcPr>
            <w:tcW w:w="952" w:type="pct"/>
          </w:tcPr>
          <w:p w:rsidR="001C475E" w:rsidRPr="00B07E95" w:rsidRDefault="001C475E" w:rsidP="00B07E95">
            <w:pPr>
              <w:spacing w:after="0" w:line="240" w:lineRule="auto"/>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806</w:t>
            </w:r>
          </w:p>
        </w:tc>
        <w:tc>
          <w:tcPr>
            <w:tcW w:w="967" w:type="pct"/>
          </w:tcPr>
          <w:p w:rsidR="001C475E" w:rsidRPr="00B07E95" w:rsidRDefault="001C475E" w:rsidP="00B07E95">
            <w:pPr>
              <w:spacing w:after="0" w:line="240" w:lineRule="auto"/>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789</w:t>
            </w:r>
          </w:p>
        </w:tc>
        <w:tc>
          <w:tcPr>
            <w:tcW w:w="1386" w:type="pct"/>
          </w:tcPr>
          <w:p w:rsidR="001C475E" w:rsidRPr="00B07E95" w:rsidRDefault="001C475E" w:rsidP="00B07E95">
            <w:pPr>
              <w:spacing w:after="0" w:line="240" w:lineRule="auto"/>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rPr>
              <w:t>4</w:t>
            </w:r>
            <w:r w:rsidRPr="00B07E95">
              <w:rPr>
                <w:rFonts w:ascii="Times New Roman" w:eastAsia="Times New Roman" w:hAnsi="Times New Roman" w:cs="Times New Roman"/>
                <w:bCs/>
                <w:iCs/>
                <w:sz w:val="24"/>
                <w:szCs w:val="24"/>
                <w:lang w:val="en-US"/>
              </w:rPr>
              <w:t>15</w:t>
            </w:r>
          </w:p>
        </w:tc>
      </w:tr>
      <w:tr w:rsidR="001C475E" w:rsidRPr="00B07E95" w:rsidTr="006B74C2">
        <w:trPr>
          <w:jc w:val="center"/>
        </w:trPr>
        <w:tc>
          <w:tcPr>
            <w:tcW w:w="1695" w:type="pct"/>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консультаций</w:t>
            </w:r>
          </w:p>
        </w:tc>
        <w:tc>
          <w:tcPr>
            <w:tcW w:w="952" w:type="pct"/>
          </w:tcPr>
          <w:p w:rsidR="001C475E" w:rsidRPr="00B07E95" w:rsidRDefault="001C475E" w:rsidP="00B07E95">
            <w:pPr>
              <w:spacing w:after="0" w:line="240" w:lineRule="auto"/>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99</w:t>
            </w:r>
          </w:p>
        </w:tc>
        <w:tc>
          <w:tcPr>
            <w:tcW w:w="967" w:type="pct"/>
          </w:tcPr>
          <w:p w:rsidR="001C475E" w:rsidRPr="00B07E95" w:rsidRDefault="001C475E" w:rsidP="00B07E95">
            <w:pPr>
              <w:spacing w:after="0" w:line="240" w:lineRule="auto"/>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104</w:t>
            </w:r>
          </w:p>
        </w:tc>
        <w:tc>
          <w:tcPr>
            <w:tcW w:w="1386" w:type="pct"/>
          </w:tcPr>
          <w:p w:rsidR="001C475E" w:rsidRPr="00B07E95" w:rsidRDefault="001C475E" w:rsidP="00B07E95">
            <w:pPr>
              <w:spacing w:after="0" w:line="240" w:lineRule="auto"/>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43</w:t>
            </w:r>
          </w:p>
        </w:tc>
      </w:tr>
    </w:tbl>
    <w:p w:rsidR="001C475E" w:rsidRPr="00B07E95" w:rsidRDefault="001C475E" w:rsidP="00B07E95">
      <w:pPr>
        <w:spacing w:after="0" w:line="240" w:lineRule="auto"/>
        <w:rPr>
          <w:rFonts w:ascii="Times New Roman" w:eastAsia="Times New Roman" w:hAnsi="Times New Roman" w:cs="Times New Roman"/>
          <w:bCs/>
          <w:iCs/>
          <w:sz w:val="24"/>
          <w:szCs w:val="24"/>
        </w:rPr>
      </w:pPr>
    </w:p>
    <w:p w:rsidR="001C475E" w:rsidRPr="00B07E95" w:rsidRDefault="001C475E" w:rsidP="00B07E95">
      <w:pPr>
        <w:spacing w:after="0" w:line="240" w:lineRule="auto"/>
        <w:ind w:firstLine="42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Назовите информационные ресурсы (Интернет, электронные базы данных (ЭБД) сетевые удаленные лицензионные электронные библиотечные системы (ЭБС), фонд сетевых удаленных ресурсов, приобретенные инсталлированные базы данных, локальные (инсталлированные) БД, иное) с помощью которых вы чаще всего выполняете справки и консультации для пользователей ИЦОД </w:t>
      </w:r>
    </w:p>
    <w:p w:rsidR="001C475E" w:rsidRPr="00B07E95" w:rsidRDefault="001C475E" w:rsidP="00B07E95">
      <w:pPr>
        <w:spacing w:after="0" w:line="240" w:lineRule="auto"/>
        <w:ind w:firstLine="42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 СПС «КонсультантПлюс»;</w:t>
      </w:r>
    </w:p>
    <w:p w:rsidR="001C475E" w:rsidRPr="00B07E95" w:rsidRDefault="001C475E" w:rsidP="00B07E95">
      <w:pPr>
        <w:spacing w:after="0" w:line="240" w:lineRule="auto"/>
        <w:ind w:firstLine="42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 Интернет;</w:t>
      </w:r>
    </w:p>
    <w:p w:rsidR="001C475E" w:rsidRPr="00B07E95" w:rsidRDefault="001C475E" w:rsidP="00B07E95">
      <w:pPr>
        <w:pStyle w:val="Default"/>
        <w:spacing w:after="0" w:line="240" w:lineRule="auto"/>
        <w:ind w:firstLine="426"/>
        <w:jc w:val="both"/>
        <w:rPr>
          <w:color w:val="auto"/>
        </w:rPr>
      </w:pPr>
      <w:r w:rsidRPr="00B07E95">
        <w:rPr>
          <w:rFonts w:eastAsia="Times New Roman"/>
          <w:bCs/>
          <w:iCs/>
        </w:rPr>
        <w:t>3. «Календарь знаменательных дат и событий Зиминского района» фактографическая БД;</w:t>
      </w:r>
    </w:p>
    <w:p w:rsidR="001C475E" w:rsidRPr="00B07E95" w:rsidRDefault="001C475E" w:rsidP="00B07E95">
      <w:pPr>
        <w:spacing w:after="0" w:line="240" w:lineRule="auto"/>
        <w:ind w:firstLine="42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 ЛитРес.</w:t>
      </w:r>
    </w:p>
    <w:p w:rsidR="001C475E" w:rsidRPr="00B07E95" w:rsidRDefault="001C475E" w:rsidP="00B07E95">
      <w:pPr>
        <w:spacing w:after="0" w:line="240" w:lineRule="auto"/>
        <w:ind w:firstLine="42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Приведите примеры тем запросов, на которые чаще всего делают пользователи ИЦОД. </w:t>
      </w:r>
    </w:p>
    <w:p w:rsidR="001C475E" w:rsidRPr="00B07E95" w:rsidRDefault="001C475E" w:rsidP="00B07E95">
      <w:pPr>
        <w:spacing w:after="0" w:line="240" w:lineRule="auto"/>
        <w:ind w:firstLine="42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Чаще всего пользователи обращаются к СПС «КонсультантПлюс» по вопросам правового характера: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 Льготы для пенсионеров, студентов и др. категорий граждан;</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 Решение юридических вопросов, связанны</w:t>
      </w:r>
      <w:r w:rsidR="00100CB1" w:rsidRPr="00B07E95">
        <w:rPr>
          <w:rFonts w:ascii="Times New Roman" w:eastAsia="Times New Roman" w:hAnsi="Times New Roman" w:cs="Times New Roman"/>
          <w:bCs/>
          <w:iCs/>
          <w:sz w:val="24"/>
          <w:szCs w:val="24"/>
        </w:rPr>
        <w:t>х с трудовыми отношениями</w:t>
      </w:r>
      <w:r w:rsidRPr="00B07E95">
        <w:rPr>
          <w:rFonts w:ascii="Times New Roman" w:eastAsia="Times New Roman" w:hAnsi="Times New Roman" w:cs="Times New Roman"/>
          <w:bCs/>
          <w:iCs/>
          <w:sz w:val="24"/>
          <w:szCs w:val="24"/>
        </w:rPr>
        <w:t>;</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 Правила наследования и дарения имущества;</w:t>
      </w:r>
    </w:p>
    <w:p w:rsidR="001C475E" w:rsidRPr="00B07E95" w:rsidRDefault="00941C4C"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4. </w:t>
      </w:r>
      <w:r w:rsidR="002B45AE" w:rsidRPr="00B07E95">
        <w:rPr>
          <w:rFonts w:ascii="Times New Roman" w:eastAsia="Times New Roman" w:hAnsi="Times New Roman" w:cs="Times New Roman"/>
          <w:bCs/>
          <w:iCs/>
          <w:sz w:val="24"/>
          <w:szCs w:val="24"/>
        </w:rPr>
        <w:t>Нормативно – правовая база различных сфер деятельности</w:t>
      </w:r>
      <w:r w:rsidR="001C475E" w:rsidRPr="00B07E95">
        <w:rPr>
          <w:rFonts w:ascii="Times New Roman" w:eastAsia="Times New Roman" w:hAnsi="Times New Roman" w:cs="Times New Roman"/>
          <w:bCs/>
          <w:iCs/>
          <w:sz w:val="24"/>
          <w:szCs w:val="24"/>
        </w:rPr>
        <w:t>;</w:t>
      </w:r>
    </w:p>
    <w:p w:rsidR="001C475E" w:rsidRPr="00B07E95" w:rsidRDefault="00941C4C"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Пользователи запрашивают</w:t>
      </w:r>
      <w:r w:rsidR="001C475E" w:rsidRPr="00B07E95">
        <w:rPr>
          <w:rFonts w:ascii="Times New Roman" w:eastAsia="Times New Roman" w:hAnsi="Times New Roman" w:cs="Times New Roman"/>
          <w:bCs/>
          <w:iCs/>
          <w:sz w:val="24"/>
          <w:szCs w:val="24"/>
        </w:rPr>
        <w:t xml:space="preserve"> образцы </w:t>
      </w:r>
      <w:r w:rsidRPr="00B07E95">
        <w:rPr>
          <w:rFonts w:ascii="Times New Roman" w:eastAsia="Times New Roman" w:hAnsi="Times New Roman" w:cs="Times New Roman"/>
          <w:bCs/>
          <w:iCs/>
          <w:sz w:val="24"/>
          <w:szCs w:val="24"/>
        </w:rPr>
        <w:t xml:space="preserve">различных </w:t>
      </w:r>
      <w:r w:rsidR="001C475E" w:rsidRPr="00B07E95">
        <w:rPr>
          <w:rFonts w:ascii="Times New Roman" w:eastAsia="Times New Roman" w:hAnsi="Times New Roman" w:cs="Times New Roman"/>
          <w:bCs/>
          <w:iCs/>
          <w:sz w:val="24"/>
          <w:szCs w:val="24"/>
        </w:rPr>
        <w:t>документов, аудио-медиа файлы, рекомендации по установке различных программ на ПК и другие гаджеты</w:t>
      </w:r>
      <w:r w:rsidR="00E8411B" w:rsidRPr="00B07E95">
        <w:rPr>
          <w:rFonts w:ascii="Times New Roman" w:eastAsia="Times New Roman" w:hAnsi="Times New Roman" w:cs="Times New Roman"/>
          <w:bCs/>
          <w:iCs/>
          <w:sz w:val="24"/>
          <w:szCs w:val="24"/>
        </w:rPr>
        <w:t>.</w:t>
      </w:r>
      <w:r w:rsidR="001C475E" w:rsidRPr="00B07E95">
        <w:rPr>
          <w:rFonts w:ascii="Times New Roman" w:eastAsia="Times New Roman" w:hAnsi="Times New Roman" w:cs="Times New Roman"/>
          <w:bCs/>
          <w:iCs/>
          <w:sz w:val="24"/>
          <w:szCs w:val="24"/>
        </w:rPr>
        <w:t xml:space="preserve">  </w:t>
      </w:r>
    </w:p>
    <w:p w:rsidR="00811286" w:rsidRDefault="00811286" w:rsidP="00B07E95">
      <w:pPr>
        <w:spacing w:after="0" w:line="240" w:lineRule="auto"/>
        <w:jc w:val="right"/>
        <w:rPr>
          <w:rFonts w:ascii="Times New Roman" w:eastAsia="Times New Roman" w:hAnsi="Times New Roman" w:cs="Times New Roman"/>
          <w:i/>
          <w:sz w:val="24"/>
          <w:szCs w:val="24"/>
        </w:rPr>
      </w:pPr>
    </w:p>
    <w:p w:rsidR="00811286" w:rsidRDefault="00811286" w:rsidP="00B07E95">
      <w:pPr>
        <w:spacing w:after="0" w:line="240" w:lineRule="auto"/>
        <w:jc w:val="right"/>
        <w:rPr>
          <w:rFonts w:ascii="Times New Roman" w:eastAsia="Times New Roman" w:hAnsi="Times New Roman" w:cs="Times New Roman"/>
          <w:i/>
          <w:sz w:val="24"/>
          <w:szCs w:val="24"/>
        </w:rPr>
      </w:pPr>
    </w:p>
    <w:p w:rsidR="00811286" w:rsidRDefault="00811286" w:rsidP="00B07E95">
      <w:pPr>
        <w:spacing w:after="0" w:line="240" w:lineRule="auto"/>
        <w:jc w:val="right"/>
        <w:rPr>
          <w:rFonts w:ascii="Times New Roman" w:eastAsia="Times New Roman" w:hAnsi="Times New Roman" w:cs="Times New Roman"/>
          <w:i/>
          <w:sz w:val="24"/>
          <w:szCs w:val="24"/>
        </w:rPr>
      </w:pPr>
    </w:p>
    <w:p w:rsidR="001C475E" w:rsidRPr="00B07E95" w:rsidRDefault="001C475E" w:rsidP="00B07E95">
      <w:pPr>
        <w:spacing w:after="0" w:line="240" w:lineRule="auto"/>
        <w:jc w:val="right"/>
        <w:rPr>
          <w:rFonts w:ascii="Times New Roman" w:eastAsia="Times New Roman" w:hAnsi="Times New Roman" w:cs="Times New Roman"/>
          <w:i/>
          <w:sz w:val="24"/>
          <w:szCs w:val="24"/>
        </w:rPr>
      </w:pPr>
      <w:r w:rsidRPr="00B07E95">
        <w:rPr>
          <w:rFonts w:ascii="Times New Roman" w:eastAsia="Times New Roman" w:hAnsi="Times New Roman" w:cs="Times New Roman"/>
          <w:i/>
          <w:sz w:val="24"/>
          <w:szCs w:val="24"/>
        </w:rPr>
        <w:lastRenderedPageBreak/>
        <w:t>Таблица 9. Деятельность по пропаганде использования новых информационных</w:t>
      </w:r>
    </w:p>
    <w:p w:rsidR="001C475E" w:rsidRPr="00B07E95" w:rsidRDefault="001C475E" w:rsidP="00B07E95">
      <w:pPr>
        <w:spacing w:after="0" w:line="240" w:lineRule="auto"/>
        <w:jc w:val="right"/>
        <w:rPr>
          <w:rFonts w:ascii="Times New Roman" w:eastAsia="Times New Roman" w:hAnsi="Times New Roman" w:cs="Times New Roman"/>
          <w:i/>
          <w:sz w:val="24"/>
          <w:szCs w:val="24"/>
        </w:rPr>
      </w:pPr>
      <w:r w:rsidRPr="00B07E95">
        <w:rPr>
          <w:rFonts w:ascii="Times New Roman" w:eastAsia="Times New Roman" w:hAnsi="Times New Roman" w:cs="Times New Roman"/>
          <w:i/>
          <w:sz w:val="24"/>
          <w:szCs w:val="24"/>
        </w:rPr>
        <w:t xml:space="preserve"> технологий пользователями ЦБС, библиотек</w:t>
      </w:r>
    </w:p>
    <w:tbl>
      <w:tblPr>
        <w:tblW w:w="48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0"/>
        <w:gridCol w:w="3774"/>
        <w:gridCol w:w="3418"/>
      </w:tblGrid>
      <w:tr w:rsidR="001C475E" w:rsidRPr="00B07E95" w:rsidTr="006B74C2">
        <w:trPr>
          <w:trHeight w:val="20"/>
        </w:trPr>
        <w:tc>
          <w:tcPr>
            <w:tcW w:w="2574" w:type="pct"/>
          </w:tcPr>
          <w:p w:rsidR="001C475E" w:rsidRPr="00B07E95" w:rsidRDefault="001C475E" w:rsidP="00B07E95">
            <w:pPr>
              <w:tabs>
                <w:tab w:val="left" w:pos="3136"/>
                <w:tab w:val="left" w:pos="14317"/>
              </w:tabs>
              <w:snapToGrid w:val="0"/>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Вид деятельности</w:t>
            </w:r>
          </w:p>
        </w:tc>
        <w:tc>
          <w:tcPr>
            <w:tcW w:w="1273" w:type="pct"/>
          </w:tcPr>
          <w:p w:rsidR="001C475E" w:rsidRPr="00B07E95" w:rsidRDefault="001C475E" w:rsidP="00B07E95">
            <w:pPr>
              <w:tabs>
                <w:tab w:val="left" w:pos="3136"/>
                <w:tab w:val="left" w:pos="14317"/>
              </w:tabs>
              <w:snapToGrid w:val="0"/>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 количество мероприятий</w:t>
            </w:r>
          </w:p>
        </w:tc>
        <w:tc>
          <w:tcPr>
            <w:tcW w:w="1153" w:type="pct"/>
          </w:tcPr>
          <w:p w:rsidR="001C475E" w:rsidRPr="00B07E95" w:rsidRDefault="001C475E" w:rsidP="00B07E95">
            <w:pPr>
              <w:tabs>
                <w:tab w:val="left" w:pos="3136"/>
                <w:tab w:val="left" w:pos="14317"/>
              </w:tabs>
              <w:snapToGrid w:val="0"/>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 количество посещений (участников мероприятий)</w:t>
            </w:r>
          </w:p>
        </w:tc>
      </w:tr>
      <w:tr w:rsidR="001C475E" w:rsidRPr="00B07E95" w:rsidTr="006B74C2">
        <w:tc>
          <w:tcPr>
            <w:tcW w:w="2574" w:type="pct"/>
          </w:tcPr>
          <w:p w:rsidR="001C475E" w:rsidRPr="00B07E95" w:rsidRDefault="001C475E" w:rsidP="00B07E95">
            <w:pPr>
              <w:tabs>
                <w:tab w:val="left" w:pos="3136"/>
                <w:tab w:val="left" w:pos="14317"/>
              </w:tabs>
              <w:snapToGrid w:val="0"/>
              <w:spacing w:after="0" w:line="240" w:lineRule="auto"/>
              <w:ind w:hanging="3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Курсы компьютерной и информационной грамотности</w:t>
            </w:r>
          </w:p>
        </w:tc>
        <w:tc>
          <w:tcPr>
            <w:tcW w:w="1273" w:type="pct"/>
          </w:tcPr>
          <w:p w:rsidR="001C475E" w:rsidRPr="00B07E95" w:rsidRDefault="001C475E" w:rsidP="00B07E95">
            <w:pPr>
              <w:tabs>
                <w:tab w:val="left" w:pos="3136"/>
                <w:tab w:val="left" w:pos="14317"/>
              </w:tabs>
              <w:snapToGrid w:val="0"/>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153" w:type="pct"/>
          </w:tcPr>
          <w:p w:rsidR="001C475E" w:rsidRPr="00B07E95" w:rsidRDefault="001C475E" w:rsidP="00B07E95">
            <w:pPr>
              <w:tabs>
                <w:tab w:val="left" w:pos="3136"/>
              </w:tabs>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c>
          <w:tcPr>
            <w:tcW w:w="2574" w:type="pct"/>
          </w:tcPr>
          <w:p w:rsidR="001C475E" w:rsidRPr="00B07E95" w:rsidRDefault="001C475E" w:rsidP="00B07E95">
            <w:pPr>
              <w:tabs>
                <w:tab w:val="left" w:pos="3136"/>
                <w:tab w:val="left" w:pos="14317"/>
              </w:tabs>
              <w:snapToGrid w:val="0"/>
              <w:spacing w:after="0" w:line="240" w:lineRule="auto"/>
              <w:ind w:hanging="3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Консультации по доступу к государственным услугам</w:t>
            </w:r>
          </w:p>
        </w:tc>
        <w:tc>
          <w:tcPr>
            <w:tcW w:w="1273" w:type="pct"/>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w:t>
            </w:r>
          </w:p>
        </w:tc>
        <w:tc>
          <w:tcPr>
            <w:tcW w:w="1153" w:type="pct"/>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184</w:t>
            </w:r>
          </w:p>
        </w:tc>
      </w:tr>
      <w:tr w:rsidR="001C475E" w:rsidRPr="00B07E95" w:rsidTr="006B74C2">
        <w:tc>
          <w:tcPr>
            <w:tcW w:w="2574" w:type="pct"/>
          </w:tcPr>
          <w:p w:rsidR="001C475E" w:rsidRPr="00B07E95" w:rsidRDefault="001C475E" w:rsidP="00B07E95">
            <w:pPr>
              <w:tabs>
                <w:tab w:val="left" w:pos="3136"/>
                <w:tab w:val="left" w:pos="14317"/>
              </w:tabs>
              <w:snapToGrid w:val="0"/>
              <w:spacing w:after="0" w:line="240" w:lineRule="auto"/>
              <w:ind w:hanging="3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Мероприятия по работе с ГИС ЖКХ</w:t>
            </w:r>
          </w:p>
        </w:tc>
        <w:tc>
          <w:tcPr>
            <w:tcW w:w="1273" w:type="pct"/>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w:t>
            </w:r>
          </w:p>
        </w:tc>
        <w:tc>
          <w:tcPr>
            <w:tcW w:w="1153" w:type="pct"/>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31</w:t>
            </w:r>
          </w:p>
        </w:tc>
      </w:tr>
      <w:tr w:rsidR="001C475E" w:rsidRPr="00B07E95" w:rsidTr="006B74C2">
        <w:tc>
          <w:tcPr>
            <w:tcW w:w="2574" w:type="pct"/>
          </w:tcPr>
          <w:p w:rsidR="001C475E" w:rsidRPr="00B07E95" w:rsidRDefault="001C475E" w:rsidP="00B07E95">
            <w:pPr>
              <w:tabs>
                <w:tab w:val="left" w:pos="3136"/>
                <w:tab w:val="left" w:pos="14317"/>
              </w:tabs>
              <w:snapToGrid w:val="0"/>
              <w:spacing w:after="0" w:line="240" w:lineRule="auto"/>
              <w:ind w:hanging="3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 информационно-массовых мероприятий</w:t>
            </w:r>
          </w:p>
        </w:tc>
        <w:tc>
          <w:tcPr>
            <w:tcW w:w="1273" w:type="pct"/>
          </w:tcPr>
          <w:p w:rsidR="001C475E" w:rsidRPr="00B07E95" w:rsidRDefault="001C475E" w:rsidP="00B07E95">
            <w:pPr>
              <w:tabs>
                <w:tab w:val="left" w:pos="3136"/>
                <w:tab w:val="left" w:pos="14317"/>
              </w:tabs>
              <w:snapToGrid w:val="0"/>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1153" w:type="pct"/>
          </w:tcPr>
          <w:p w:rsidR="001C475E" w:rsidRPr="00B07E95" w:rsidRDefault="001C475E" w:rsidP="00B07E95">
            <w:pPr>
              <w:tabs>
                <w:tab w:val="left" w:pos="3136"/>
                <w:tab w:val="left" w:pos="14317"/>
              </w:tabs>
              <w:snapToGrid w:val="0"/>
              <w:spacing w:after="0" w:line="240" w:lineRule="auto"/>
              <w:ind w:hanging="4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w:t>
            </w:r>
          </w:p>
        </w:tc>
      </w:tr>
      <w:tr w:rsidR="001C475E" w:rsidRPr="00B07E95" w:rsidTr="006B74C2">
        <w:tc>
          <w:tcPr>
            <w:tcW w:w="2574" w:type="pct"/>
          </w:tcPr>
          <w:p w:rsidR="001C475E" w:rsidRPr="00B07E95" w:rsidRDefault="001C475E" w:rsidP="00B07E95">
            <w:pPr>
              <w:tabs>
                <w:tab w:val="left" w:pos="3136"/>
                <w:tab w:val="left" w:pos="14317"/>
              </w:tabs>
              <w:snapToGrid w:val="0"/>
              <w:spacing w:after="0" w:line="240" w:lineRule="auto"/>
              <w:ind w:hanging="3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Свои виды деятельности по данному направлению</w:t>
            </w:r>
            <w:r w:rsidRPr="00B07E95">
              <w:rPr>
                <w:rFonts w:ascii="Times New Roman" w:eastAsia="Times New Roman" w:hAnsi="Times New Roman" w:cs="Times New Roman"/>
                <w:bCs/>
                <w:iCs/>
                <w:sz w:val="24"/>
                <w:szCs w:val="24"/>
                <w:vertAlign w:val="superscript"/>
              </w:rPr>
              <w:footnoteReference w:id="4"/>
            </w:r>
          </w:p>
        </w:tc>
        <w:tc>
          <w:tcPr>
            <w:tcW w:w="1273" w:type="pct"/>
          </w:tcPr>
          <w:p w:rsidR="001C475E" w:rsidRPr="00B07E95" w:rsidRDefault="001C475E" w:rsidP="00B07E95">
            <w:pPr>
              <w:tabs>
                <w:tab w:val="left" w:pos="3136"/>
                <w:tab w:val="left" w:pos="14317"/>
              </w:tabs>
              <w:snapToGrid w:val="0"/>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w:t>
            </w:r>
          </w:p>
        </w:tc>
        <w:tc>
          <w:tcPr>
            <w:tcW w:w="1153" w:type="pct"/>
          </w:tcPr>
          <w:p w:rsidR="001C475E" w:rsidRPr="00B07E95" w:rsidRDefault="001C475E" w:rsidP="00B07E95">
            <w:pPr>
              <w:tabs>
                <w:tab w:val="left" w:pos="3136"/>
                <w:tab w:val="left" w:pos="14317"/>
              </w:tabs>
              <w:snapToGrid w:val="0"/>
              <w:spacing w:after="0" w:line="240" w:lineRule="auto"/>
              <w:ind w:hanging="4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63</w:t>
            </w:r>
          </w:p>
        </w:tc>
      </w:tr>
    </w:tbl>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6.3.1. Кратко опишите основные действующие программы по пропаганде информационных технологий, эффективные мероприятия, которые состоялись в 2020 году. Опишите проекты ИЦОД.</w:t>
      </w:r>
    </w:p>
    <w:p w:rsidR="001C475E" w:rsidRPr="00B07E95" w:rsidRDefault="001C475E" w:rsidP="00B07E95">
      <w:pPr>
        <w:spacing w:after="0" w:line="240" w:lineRule="auto"/>
        <w:jc w:val="right"/>
        <w:rPr>
          <w:rFonts w:ascii="Times New Roman" w:hAnsi="Times New Roman" w:cs="Times New Roman"/>
          <w:bCs/>
          <w:iCs/>
          <w:sz w:val="24"/>
          <w:szCs w:val="24"/>
        </w:rPr>
      </w:pPr>
      <w:r w:rsidRPr="00B07E95">
        <w:rPr>
          <w:rFonts w:ascii="Times New Roman" w:eastAsia="Times New Roman" w:hAnsi="Times New Roman" w:cs="Times New Roman"/>
          <w:bCs/>
          <w:i/>
          <w:iCs/>
          <w:sz w:val="24"/>
          <w:szCs w:val="24"/>
        </w:rPr>
        <w:t xml:space="preserve">Таблица 10. Проекты, действующие в </w:t>
      </w:r>
      <w:r w:rsidRPr="00B07E95">
        <w:rPr>
          <w:rFonts w:ascii="Times New Roman" w:hAnsi="Times New Roman" w:cs="Times New Roman"/>
          <w:i/>
          <w:sz w:val="24"/>
          <w:szCs w:val="24"/>
        </w:rPr>
        <w:t>ИЦОД</w:t>
      </w:r>
      <w:r w:rsidRPr="00B07E95">
        <w:rPr>
          <w:rFonts w:ascii="Times New Roman" w:hAnsi="Times New Roman" w:cs="Times New Roman"/>
          <w:bCs/>
          <w:i/>
          <w:iCs/>
          <w:sz w:val="24"/>
          <w:szCs w:val="24"/>
          <w:vertAlign w:val="superscript"/>
        </w:rPr>
        <w:footnoteReference w:id="5"/>
      </w:r>
    </w:p>
    <w:tbl>
      <w:tblPr>
        <w:tblW w:w="47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12074"/>
      </w:tblGrid>
      <w:tr w:rsidR="001C475E" w:rsidRPr="00B07E95" w:rsidTr="006B74C2">
        <w:trPr>
          <w:trHeight w:val="1"/>
          <w:jc w:val="center"/>
        </w:trPr>
        <w:tc>
          <w:tcPr>
            <w:tcW w:w="888" w:type="pct"/>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Название проекта</w:t>
            </w:r>
          </w:p>
        </w:tc>
        <w:tc>
          <w:tcPr>
            <w:tcW w:w="4112" w:type="pct"/>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«Компьютерный ликбез»</w:t>
            </w:r>
          </w:p>
        </w:tc>
      </w:tr>
      <w:tr w:rsidR="001C475E" w:rsidRPr="00B07E95" w:rsidTr="006B74C2">
        <w:trPr>
          <w:trHeight w:val="1"/>
          <w:jc w:val="center"/>
        </w:trPr>
        <w:tc>
          <w:tcPr>
            <w:tcW w:w="888" w:type="pct"/>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Цель проекта</w:t>
            </w:r>
          </w:p>
        </w:tc>
        <w:tc>
          <w:tcPr>
            <w:tcW w:w="4112" w:type="pct"/>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Научить пользователей основным навыкам работы с ПК. </w:t>
            </w:r>
          </w:p>
        </w:tc>
      </w:tr>
      <w:tr w:rsidR="001C475E" w:rsidRPr="00B07E95" w:rsidTr="006B74C2">
        <w:trPr>
          <w:trHeight w:val="1"/>
          <w:jc w:val="center"/>
        </w:trPr>
        <w:tc>
          <w:tcPr>
            <w:tcW w:w="888" w:type="pct"/>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Краткое описание проекта</w:t>
            </w:r>
          </w:p>
        </w:tc>
        <w:tc>
          <w:tcPr>
            <w:tcW w:w="4112" w:type="pct"/>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Обучение пользователей основным навыкам при работе с ПК проходило в виде уроков-обзоров. На данных уроках были изучены стандартные программы, используемые для поиска и обработки информации. Также были проведены уроки-практикумы по созданию видеороликов в программах </w:t>
            </w:r>
            <w:r w:rsidRPr="00B07E95">
              <w:rPr>
                <w:rFonts w:ascii="Times New Roman" w:eastAsia="Times New Roman" w:hAnsi="Times New Roman" w:cs="Times New Roman"/>
                <w:bCs/>
                <w:iCs/>
                <w:sz w:val="24"/>
                <w:szCs w:val="24"/>
                <w:lang w:val="en-US"/>
              </w:rPr>
              <w:t>Windows</w:t>
            </w:r>
            <w:r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lang w:val="en-US"/>
              </w:rPr>
              <w:t>Movie</w:t>
            </w:r>
            <w:r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lang w:val="en-US"/>
              </w:rPr>
              <w:t>Maker</w:t>
            </w:r>
            <w:r w:rsidRPr="00B07E95">
              <w:rPr>
                <w:rFonts w:ascii="Times New Roman" w:eastAsia="Times New Roman" w:hAnsi="Times New Roman" w:cs="Times New Roman"/>
                <w:bCs/>
                <w:iCs/>
                <w:sz w:val="24"/>
                <w:szCs w:val="24"/>
              </w:rPr>
              <w:t xml:space="preserve">, </w:t>
            </w:r>
            <w:proofErr w:type="spellStart"/>
            <w:r w:rsidRPr="00B07E95">
              <w:rPr>
                <w:rFonts w:ascii="Times New Roman" w:eastAsia="Times New Roman" w:hAnsi="Times New Roman" w:cs="Times New Roman"/>
                <w:bCs/>
                <w:iCs/>
                <w:sz w:val="24"/>
                <w:szCs w:val="24"/>
                <w:lang w:val="en-US"/>
              </w:rPr>
              <w:t>Movavi</w:t>
            </w:r>
            <w:proofErr w:type="spellEnd"/>
            <w:r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lang w:val="en-US"/>
              </w:rPr>
              <w:t>Video</w:t>
            </w:r>
            <w:r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lang w:val="en-US"/>
              </w:rPr>
              <w:t>Editor</w:t>
            </w:r>
            <w:r w:rsidRPr="00B07E95">
              <w:rPr>
                <w:rFonts w:ascii="Times New Roman" w:eastAsia="Times New Roman" w:hAnsi="Times New Roman" w:cs="Times New Roman"/>
                <w:bCs/>
                <w:iCs/>
                <w:sz w:val="24"/>
                <w:szCs w:val="24"/>
              </w:rPr>
              <w:t xml:space="preserve"> 15.</w:t>
            </w:r>
          </w:p>
        </w:tc>
      </w:tr>
      <w:tr w:rsidR="001C475E" w:rsidRPr="00B07E95" w:rsidTr="006B74C2">
        <w:trPr>
          <w:trHeight w:val="1"/>
          <w:jc w:val="center"/>
        </w:trPr>
        <w:tc>
          <w:tcPr>
            <w:tcW w:w="888" w:type="pct"/>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Сроки проведения</w:t>
            </w:r>
          </w:p>
        </w:tc>
        <w:tc>
          <w:tcPr>
            <w:tcW w:w="4112" w:type="pct"/>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Первый квартал</w:t>
            </w:r>
          </w:p>
        </w:tc>
      </w:tr>
      <w:tr w:rsidR="001C475E" w:rsidRPr="00B07E95" w:rsidTr="006B74C2">
        <w:trPr>
          <w:trHeight w:val="1"/>
          <w:jc w:val="center"/>
        </w:trPr>
        <w:tc>
          <w:tcPr>
            <w:tcW w:w="888" w:type="pct"/>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Место проведения</w:t>
            </w:r>
          </w:p>
        </w:tc>
        <w:tc>
          <w:tcPr>
            <w:tcW w:w="4112" w:type="pct"/>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Публичный центр правовой, деловой и социально-значимой информации.</w:t>
            </w:r>
          </w:p>
        </w:tc>
      </w:tr>
      <w:tr w:rsidR="001C475E" w:rsidRPr="00B07E95" w:rsidTr="006B74C2">
        <w:trPr>
          <w:trHeight w:val="1"/>
          <w:jc w:val="center"/>
        </w:trPr>
        <w:tc>
          <w:tcPr>
            <w:tcW w:w="888" w:type="pct"/>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Присутствовало количество человек за весь период</w:t>
            </w:r>
          </w:p>
        </w:tc>
        <w:tc>
          <w:tcPr>
            <w:tcW w:w="4112" w:type="pct"/>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26</w:t>
            </w:r>
          </w:p>
        </w:tc>
      </w:tr>
    </w:tbl>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6.3.2. Работа с мигрантами.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 </w:t>
      </w:r>
      <w:r w:rsidR="002B45AE" w:rsidRPr="00B07E95">
        <w:rPr>
          <w:rFonts w:ascii="Times New Roman" w:hAnsi="Times New Roman" w:cs="Times New Roman"/>
          <w:sz w:val="24"/>
          <w:szCs w:val="24"/>
        </w:rPr>
        <w:t>В</w:t>
      </w:r>
      <w:r w:rsidR="002B45AE" w:rsidRPr="00B07E95">
        <w:rPr>
          <w:rFonts w:ascii="Times New Roman" w:eastAsia="Times New Roman" w:hAnsi="Times New Roman" w:cs="Times New Roman"/>
          <w:bCs/>
          <w:iCs/>
          <w:sz w:val="24"/>
          <w:szCs w:val="24"/>
        </w:rPr>
        <w:t xml:space="preserve"> ИЦОД</w:t>
      </w:r>
      <w:r w:rsidR="002B45AE" w:rsidRPr="00B07E95">
        <w:rPr>
          <w:rFonts w:ascii="Times New Roman" w:hAnsi="Times New Roman" w:cs="Times New Roman"/>
          <w:sz w:val="24"/>
          <w:szCs w:val="24"/>
        </w:rPr>
        <w:t xml:space="preserve"> в прошедшем году мигранты не обращались</w:t>
      </w:r>
      <w:r w:rsidRPr="00B07E95">
        <w:rPr>
          <w:rFonts w:ascii="Times New Roman" w:hAnsi="Times New Roman" w:cs="Times New Roman"/>
          <w:sz w:val="24"/>
          <w:szCs w:val="24"/>
        </w:rPr>
        <w:t>.</w:t>
      </w:r>
    </w:p>
    <w:p w:rsidR="001C475E" w:rsidRPr="00B07E95" w:rsidRDefault="001C475E" w:rsidP="00B07E95">
      <w:pPr>
        <w:spacing w:after="0" w:line="240" w:lineRule="auto"/>
        <w:rPr>
          <w:rFonts w:ascii="Times New Roman" w:hAnsi="Times New Roman" w:cs="Times New Roman"/>
          <w:sz w:val="24"/>
          <w:szCs w:val="24"/>
        </w:rPr>
      </w:pP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6.3.3. Платные услуги ИЦОД. Перечислите пять востребованных платных услуг, оказываемых пользователям ИЦОД.</w:t>
      </w: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 Распечатка;</w:t>
      </w: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 Ксерокопирование;</w:t>
      </w: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3. Сканирование; </w:t>
      </w: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 Фотопечать;</w:t>
      </w: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 Ламинирование.</w:t>
      </w:r>
    </w:p>
    <w:p w:rsidR="001C475E" w:rsidRPr="00811286" w:rsidRDefault="001C475E" w:rsidP="00811286">
      <w:pPr>
        <w:spacing w:after="0" w:line="240" w:lineRule="auto"/>
        <w:rPr>
          <w:rFonts w:ascii="Times New Roman" w:hAnsi="Times New Roman" w:cs="Times New Roman"/>
          <w:sz w:val="24"/>
          <w:szCs w:val="24"/>
          <w:u w:val="single"/>
        </w:rPr>
      </w:pPr>
      <w:r w:rsidRPr="00811286">
        <w:rPr>
          <w:rFonts w:ascii="Times New Roman" w:hAnsi="Times New Roman" w:cs="Times New Roman"/>
          <w:sz w:val="24"/>
          <w:szCs w:val="24"/>
          <w:u w:val="single"/>
        </w:rPr>
        <w:lastRenderedPageBreak/>
        <w:t>6.4. Деятельность детских компьютерных центров (ДКЦ)</w:t>
      </w:r>
    </w:p>
    <w:p w:rsidR="001C475E" w:rsidRPr="00B07E95" w:rsidRDefault="001C475E" w:rsidP="00811286">
      <w:pPr>
        <w:spacing w:after="0" w:line="240" w:lineRule="auto"/>
        <w:jc w:val="right"/>
        <w:rPr>
          <w:rFonts w:ascii="Times New Roman" w:hAnsi="Times New Roman" w:cs="Times New Roman"/>
          <w:i/>
          <w:sz w:val="24"/>
          <w:szCs w:val="24"/>
        </w:rPr>
      </w:pPr>
      <w:r w:rsidRPr="00B07E95">
        <w:rPr>
          <w:rFonts w:ascii="Times New Roman" w:hAnsi="Times New Roman" w:cs="Times New Roman"/>
          <w:i/>
          <w:sz w:val="24"/>
          <w:szCs w:val="24"/>
        </w:rPr>
        <w:t>Таблица 11. Общая характеристика ДКЦ</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211"/>
        <w:gridCol w:w="1255"/>
        <w:gridCol w:w="992"/>
        <w:gridCol w:w="2748"/>
        <w:gridCol w:w="1843"/>
        <w:gridCol w:w="1276"/>
      </w:tblGrid>
      <w:tr w:rsidR="001C475E" w:rsidRPr="00B07E95" w:rsidTr="006B74C2">
        <w:tc>
          <w:tcPr>
            <w:tcW w:w="817" w:type="dxa"/>
            <w:vMerge w:val="restart"/>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w:t>
            </w:r>
          </w:p>
        </w:tc>
        <w:tc>
          <w:tcPr>
            <w:tcW w:w="5211" w:type="dxa"/>
            <w:vMerge w:val="restart"/>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Название библиотеки и ДКЦ</w:t>
            </w:r>
          </w:p>
        </w:tc>
        <w:tc>
          <w:tcPr>
            <w:tcW w:w="2247" w:type="dxa"/>
            <w:gridSpan w:val="2"/>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Количество штатных единиц</w:t>
            </w:r>
          </w:p>
        </w:tc>
        <w:tc>
          <w:tcPr>
            <w:tcW w:w="2748" w:type="dxa"/>
            <w:vMerge w:val="restart"/>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Должность</w:t>
            </w:r>
          </w:p>
        </w:tc>
        <w:tc>
          <w:tcPr>
            <w:tcW w:w="1843" w:type="dxa"/>
            <w:vMerge w:val="restart"/>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Образование</w:t>
            </w:r>
          </w:p>
        </w:tc>
        <w:tc>
          <w:tcPr>
            <w:tcW w:w="1276" w:type="dxa"/>
            <w:vMerge w:val="restart"/>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Стаж работы</w:t>
            </w:r>
          </w:p>
        </w:tc>
      </w:tr>
      <w:tr w:rsidR="001C475E" w:rsidRPr="00B07E95" w:rsidTr="006B74C2">
        <w:tc>
          <w:tcPr>
            <w:tcW w:w="817" w:type="dxa"/>
            <w:vMerge/>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p>
        </w:tc>
        <w:tc>
          <w:tcPr>
            <w:tcW w:w="5211" w:type="dxa"/>
            <w:vMerge/>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p>
        </w:tc>
        <w:tc>
          <w:tcPr>
            <w:tcW w:w="1255"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992"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2748" w:type="dxa"/>
            <w:vMerge/>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p>
        </w:tc>
        <w:tc>
          <w:tcPr>
            <w:tcW w:w="1843" w:type="dxa"/>
            <w:vMerge/>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p>
        </w:tc>
        <w:tc>
          <w:tcPr>
            <w:tcW w:w="1276" w:type="dxa"/>
            <w:vMerge/>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p>
        </w:tc>
      </w:tr>
      <w:tr w:rsidR="001C475E" w:rsidRPr="00B07E95" w:rsidTr="006B74C2">
        <w:tc>
          <w:tcPr>
            <w:tcW w:w="817"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1.</w:t>
            </w:r>
          </w:p>
        </w:tc>
        <w:tc>
          <w:tcPr>
            <w:tcW w:w="5211"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ЦДБ «Информационный центр «Детство»</w:t>
            </w:r>
          </w:p>
        </w:tc>
        <w:tc>
          <w:tcPr>
            <w:tcW w:w="1255"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0</w:t>
            </w:r>
          </w:p>
        </w:tc>
        <w:tc>
          <w:tcPr>
            <w:tcW w:w="992"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0</w:t>
            </w:r>
          </w:p>
        </w:tc>
        <w:tc>
          <w:tcPr>
            <w:tcW w:w="2748"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Заведующая структурным подразделением</w:t>
            </w:r>
          </w:p>
        </w:tc>
        <w:tc>
          <w:tcPr>
            <w:tcW w:w="1843"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высшее</w:t>
            </w:r>
          </w:p>
        </w:tc>
        <w:tc>
          <w:tcPr>
            <w:tcW w:w="1276"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4 месяца</w:t>
            </w:r>
          </w:p>
        </w:tc>
      </w:tr>
    </w:tbl>
    <w:p w:rsidR="001C475E" w:rsidRPr="00B07E95" w:rsidRDefault="001C475E" w:rsidP="00811286">
      <w:pPr>
        <w:spacing w:after="0" w:line="240" w:lineRule="auto"/>
        <w:ind w:firstLine="284"/>
        <w:jc w:val="both"/>
        <w:rPr>
          <w:rFonts w:ascii="Times New Roman" w:eastAsia="Times New Roman" w:hAnsi="Times New Roman" w:cs="Times New Roman"/>
          <w:sz w:val="24"/>
          <w:szCs w:val="24"/>
        </w:rPr>
      </w:pPr>
    </w:p>
    <w:p w:rsidR="001C475E" w:rsidRPr="00B07E95" w:rsidRDefault="001C475E" w:rsidP="00811286">
      <w:pPr>
        <w:spacing w:after="0" w:line="240" w:lineRule="auto"/>
        <w:ind w:firstLine="284"/>
        <w:jc w:val="right"/>
        <w:rPr>
          <w:rFonts w:ascii="Times New Roman" w:eastAsia="Times New Roman" w:hAnsi="Times New Roman" w:cs="Times New Roman"/>
          <w:i/>
          <w:sz w:val="24"/>
          <w:szCs w:val="24"/>
        </w:rPr>
      </w:pPr>
      <w:r w:rsidRPr="00B07E95">
        <w:rPr>
          <w:rFonts w:ascii="Times New Roman" w:eastAsia="Times New Roman" w:hAnsi="Times New Roman" w:cs="Times New Roman"/>
          <w:i/>
          <w:sz w:val="24"/>
          <w:szCs w:val="24"/>
        </w:rPr>
        <w:t xml:space="preserve">Таблица 12. МТБ ДКЦ </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2244"/>
        <w:gridCol w:w="751"/>
        <w:gridCol w:w="809"/>
        <w:gridCol w:w="1276"/>
        <w:gridCol w:w="708"/>
        <w:gridCol w:w="992"/>
        <w:gridCol w:w="993"/>
        <w:gridCol w:w="992"/>
        <w:gridCol w:w="992"/>
        <w:gridCol w:w="1843"/>
        <w:gridCol w:w="1843"/>
      </w:tblGrid>
      <w:tr w:rsidR="001C475E" w:rsidRPr="00B07E95" w:rsidTr="006B74C2">
        <w:tc>
          <w:tcPr>
            <w:tcW w:w="699" w:type="dxa"/>
            <w:vMerge w:val="restart"/>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w:t>
            </w:r>
          </w:p>
        </w:tc>
        <w:tc>
          <w:tcPr>
            <w:tcW w:w="2244" w:type="dxa"/>
            <w:vMerge w:val="restart"/>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Название библиотеки</w:t>
            </w:r>
          </w:p>
        </w:tc>
        <w:tc>
          <w:tcPr>
            <w:tcW w:w="3544" w:type="dxa"/>
            <w:gridSpan w:val="4"/>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Количество ПК</w:t>
            </w:r>
          </w:p>
        </w:tc>
        <w:tc>
          <w:tcPr>
            <w:tcW w:w="7655" w:type="dxa"/>
            <w:gridSpan w:val="6"/>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Количество оргтехники</w:t>
            </w:r>
          </w:p>
        </w:tc>
      </w:tr>
      <w:tr w:rsidR="001C475E" w:rsidRPr="00B07E95" w:rsidTr="006B74C2">
        <w:tc>
          <w:tcPr>
            <w:tcW w:w="699" w:type="dxa"/>
            <w:vMerge/>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p>
        </w:tc>
        <w:tc>
          <w:tcPr>
            <w:tcW w:w="2244" w:type="dxa"/>
            <w:vMerge/>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p>
        </w:tc>
        <w:tc>
          <w:tcPr>
            <w:tcW w:w="1560" w:type="dxa"/>
            <w:gridSpan w:val="2"/>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Для сотрудников</w:t>
            </w:r>
          </w:p>
        </w:tc>
        <w:tc>
          <w:tcPr>
            <w:tcW w:w="1984" w:type="dxa"/>
            <w:gridSpan w:val="2"/>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Для пользователей</w:t>
            </w:r>
          </w:p>
        </w:tc>
        <w:tc>
          <w:tcPr>
            <w:tcW w:w="1985" w:type="dxa"/>
            <w:gridSpan w:val="2"/>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Принтер</w:t>
            </w:r>
          </w:p>
        </w:tc>
        <w:tc>
          <w:tcPr>
            <w:tcW w:w="1984" w:type="dxa"/>
            <w:gridSpan w:val="2"/>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МФУ</w:t>
            </w:r>
          </w:p>
        </w:tc>
        <w:tc>
          <w:tcPr>
            <w:tcW w:w="3686" w:type="dxa"/>
            <w:gridSpan w:val="2"/>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Другая техника (кол-во и название)</w:t>
            </w:r>
          </w:p>
        </w:tc>
      </w:tr>
      <w:tr w:rsidR="001C475E" w:rsidRPr="00B07E95" w:rsidTr="006B74C2">
        <w:tc>
          <w:tcPr>
            <w:tcW w:w="699" w:type="dxa"/>
            <w:vMerge/>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p>
        </w:tc>
        <w:tc>
          <w:tcPr>
            <w:tcW w:w="2244" w:type="dxa"/>
            <w:vMerge/>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p>
        </w:tc>
        <w:tc>
          <w:tcPr>
            <w:tcW w:w="751"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809"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1276"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708"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992"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993"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992"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992"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1843"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1843"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r>
      <w:tr w:rsidR="001C475E" w:rsidRPr="00B07E95" w:rsidTr="006B74C2">
        <w:tc>
          <w:tcPr>
            <w:tcW w:w="699"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1.</w:t>
            </w:r>
          </w:p>
        </w:tc>
        <w:tc>
          <w:tcPr>
            <w:tcW w:w="2244"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ЦДБ</w:t>
            </w:r>
          </w:p>
        </w:tc>
        <w:tc>
          <w:tcPr>
            <w:tcW w:w="751"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w:t>
            </w:r>
          </w:p>
        </w:tc>
        <w:tc>
          <w:tcPr>
            <w:tcW w:w="809"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w:t>
            </w:r>
          </w:p>
        </w:tc>
        <w:tc>
          <w:tcPr>
            <w:tcW w:w="1276"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4</w:t>
            </w:r>
          </w:p>
        </w:tc>
        <w:tc>
          <w:tcPr>
            <w:tcW w:w="708"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4</w:t>
            </w:r>
          </w:p>
        </w:tc>
        <w:tc>
          <w:tcPr>
            <w:tcW w:w="992"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1</w:t>
            </w:r>
          </w:p>
        </w:tc>
        <w:tc>
          <w:tcPr>
            <w:tcW w:w="993"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1</w:t>
            </w:r>
          </w:p>
        </w:tc>
        <w:tc>
          <w:tcPr>
            <w:tcW w:w="992"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1</w:t>
            </w:r>
          </w:p>
        </w:tc>
        <w:tc>
          <w:tcPr>
            <w:tcW w:w="992"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1</w:t>
            </w:r>
          </w:p>
        </w:tc>
        <w:tc>
          <w:tcPr>
            <w:tcW w:w="1843"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1 мультимедиа проектор</w:t>
            </w:r>
          </w:p>
        </w:tc>
        <w:tc>
          <w:tcPr>
            <w:tcW w:w="1843"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1 мультимедиа проектор</w:t>
            </w:r>
          </w:p>
        </w:tc>
      </w:tr>
    </w:tbl>
    <w:p w:rsidR="001C475E" w:rsidRPr="00B07E95" w:rsidRDefault="001C475E" w:rsidP="00811286">
      <w:pPr>
        <w:spacing w:after="0" w:line="240" w:lineRule="auto"/>
        <w:ind w:firstLine="284"/>
        <w:jc w:val="right"/>
        <w:rPr>
          <w:rFonts w:ascii="Times New Roman" w:eastAsia="Times New Roman" w:hAnsi="Times New Roman" w:cs="Times New Roman"/>
          <w:bCs/>
          <w:i/>
          <w:sz w:val="24"/>
          <w:szCs w:val="24"/>
        </w:rPr>
      </w:pPr>
    </w:p>
    <w:p w:rsidR="001C475E" w:rsidRPr="00B07E95" w:rsidRDefault="001C475E" w:rsidP="00811286">
      <w:pPr>
        <w:spacing w:after="0" w:line="240" w:lineRule="auto"/>
        <w:ind w:firstLine="284"/>
        <w:jc w:val="right"/>
        <w:rPr>
          <w:rFonts w:ascii="Times New Roman" w:eastAsia="Times New Roman" w:hAnsi="Times New Roman" w:cs="Times New Roman"/>
          <w:bCs/>
          <w:i/>
          <w:sz w:val="24"/>
          <w:szCs w:val="24"/>
        </w:rPr>
      </w:pPr>
      <w:r w:rsidRPr="00B07E95">
        <w:rPr>
          <w:rFonts w:ascii="Times New Roman" w:eastAsia="Times New Roman" w:hAnsi="Times New Roman" w:cs="Times New Roman"/>
          <w:bCs/>
          <w:i/>
          <w:sz w:val="24"/>
          <w:szCs w:val="24"/>
        </w:rPr>
        <w:t>Таблица 13. Информационные ресурсы ДКЦ</w:t>
      </w:r>
    </w:p>
    <w:tbl>
      <w:tblPr>
        <w:tblW w:w="15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641"/>
        <w:gridCol w:w="875"/>
        <w:gridCol w:w="349"/>
        <w:gridCol w:w="765"/>
        <w:gridCol w:w="342"/>
        <w:gridCol w:w="866"/>
        <w:gridCol w:w="1208"/>
        <w:gridCol w:w="1517"/>
        <w:gridCol w:w="957"/>
        <w:gridCol w:w="161"/>
        <w:gridCol w:w="831"/>
        <w:gridCol w:w="850"/>
        <w:gridCol w:w="567"/>
        <w:gridCol w:w="426"/>
        <w:gridCol w:w="708"/>
        <w:gridCol w:w="851"/>
        <w:gridCol w:w="709"/>
        <w:gridCol w:w="141"/>
        <w:gridCol w:w="914"/>
        <w:gridCol w:w="239"/>
      </w:tblGrid>
      <w:tr w:rsidR="001C475E" w:rsidRPr="00B07E95" w:rsidTr="006B74C2">
        <w:trPr>
          <w:gridAfter w:val="3"/>
          <w:wAfter w:w="1294" w:type="dxa"/>
        </w:trPr>
        <w:tc>
          <w:tcPr>
            <w:tcW w:w="2160" w:type="dxa"/>
            <w:gridSpan w:val="2"/>
            <w:vMerge w:val="restart"/>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Название библиотеки</w:t>
            </w:r>
          </w:p>
        </w:tc>
        <w:tc>
          <w:tcPr>
            <w:tcW w:w="1224" w:type="dxa"/>
            <w:gridSpan w:val="2"/>
            <w:vMerge w:val="restart"/>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Интернет(да/нет)</w:t>
            </w:r>
          </w:p>
        </w:tc>
        <w:tc>
          <w:tcPr>
            <w:tcW w:w="1107" w:type="dxa"/>
            <w:gridSpan w:val="2"/>
            <w:vMerge w:val="restart"/>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ИРБИС(да/нет)</w:t>
            </w:r>
          </w:p>
        </w:tc>
        <w:tc>
          <w:tcPr>
            <w:tcW w:w="4548" w:type="dxa"/>
            <w:gridSpan w:val="4"/>
            <w:vMerge w:val="restart"/>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xml:space="preserve">Справочно-правовые системы </w:t>
            </w:r>
          </w:p>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r w:rsidRPr="00B07E95">
              <w:rPr>
                <w:rFonts w:ascii="Times New Roman" w:eastAsia="Times New Roman" w:hAnsi="Times New Roman" w:cs="Times New Roman"/>
                <w:bCs/>
                <w:i/>
                <w:sz w:val="24"/>
                <w:szCs w:val="24"/>
              </w:rPr>
              <w:t>указать какие: ГАРАНТ, КОНСУЛЬТАНТ+ и др.)</w:t>
            </w:r>
          </w:p>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xml:space="preserve"> </w:t>
            </w:r>
          </w:p>
        </w:tc>
        <w:tc>
          <w:tcPr>
            <w:tcW w:w="1842" w:type="dxa"/>
            <w:gridSpan w:val="3"/>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Книги</w:t>
            </w:r>
          </w:p>
          <w:p w:rsidR="001C475E" w:rsidRPr="00B07E95" w:rsidRDefault="001C475E" w:rsidP="00811286">
            <w:pPr>
              <w:spacing w:after="0" w:line="240" w:lineRule="auto"/>
              <w:jc w:val="center"/>
              <w:rPr>
                <w:rFonts w:ascii="Times New Roman" w:eastAsia="Times New Roman" w:hAnsi="Times New Roman" w:cs="Times New Roman"/>
                <w:bCs/>
                <w:i/>
                <w:sz w:val="24"/>
                <w:szCs w:val="24"/>
              </w:rPr>
            </w:pPr>
            <w:r w:rsidRPr="00B07E95">
              <w:rPr>
                <w:rFonts w:ascii="Times New Roman" w:eastAsia="Times New Roman" w:hAnsi="Times New Roman" w:cs="Times New Roman"/>
                <w:bCs/>
                <w:i/>
                <w:sz w:val="24"/>
                <w:szCs w:val="24"/>
              </w:rPr>
              <w:t>(кол. экз.)</w:t>
            </w:r>
          </w:p>
        </w:tc>
        <w:tc>
          <w:tcPr>
            <w:tcW w:w="1701" w:type="dxa"/>
            <w:gridSpan w:val="3"/>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Диски</w:t>
            </w:r>
          </w:p>
          <w:p w:rsidR="001C475E" w:rsidRPr="00B07E95" w:rsidRDefault="001C475E" w:rsidP="00811286">
            <w:pPr>
              <w:spacing w:after="0" w:line="240" w:lineRule="auto"/>
              <w:jc w:val="center"/>
              <w:rPr>
                <w:rFonts w:ascii="Times New Roman" w:eastAsia="Times New Roman" w:hAnsi="Times New Roman" w:cs="Times New Roman"/>
                <w:bCs/>
                <w:i/>
                <w:sz w:val="24"/>
                <w:szCs w:val="24"/>
              </w:rPr>
            </w:pPr>
            <w:r w:rsidRPr="00B07E95">
              <w:rPr>
                <w:rFonts w:ascii="Times New Roman" w:eastAsia="Times New Roman" w:hAnsi="Times New Roman" w:cs="Times New Roman"/>
                <w:bCs/>
                <w:i/>
                <w:sz w:val="24"/>
                <w:szCs w:val="24"/>
              </w:rPr>
              <w:t>(кол. экз.)</w:t>
            </w:r>
          </w:p>
        </w:tc>
        <w:tc>
          <w:tcPr>
            <w:tcW w:w="1560" w:type="dxa"/>
            <w:gridSpan w:val="2"/>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Периодические издания</w:t>
            </w:r>
          </w:p>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i/>
                <w:sz w:val="24"/>
                <w:szCs w:val="24"/>
              </w:rPr>
              <w:t>(кол. экз.)</w:t>
            </w:r>
          </w:p>
        </w:tc>
      </w:tr>
      <w:tr w:rsidR="001C475E" w:rsidRPr="00B07E95" w:rsidTr="006B74C2">
        <w:trPr>
          <w:gridAfter w:val="3"/>
          <w:wAfter w:w="1294" w:type="dxa"/>
        </w:trPr>
        <w:tc>
          <w:tcPr>
            <w:tcW w:w="2160" w:type="dxa"/>
            <w:gridSpan w:val="2"/>
            <w:vMerge/>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p>
        </w:tc>
        <w:tc>
          <w:tcPr>
            <w:tcW w:w="1224" w:type="dxa"/>
            <w:gridSpan w:val="2"/>
            <w:vMerge/>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p>
        </w:tc>
        <w:tc>
          <w:tcPr>
            <w:tcW w:w="1107" w:type="dxa"/>
            <w:gridSpan w:val="2"/>
            <w:vMerge/>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p>
        </w:tc>
        <w:tc>
          <w:tcPr>
            <w:tcW w:w="4548" w:type="dxa"/>
            <w:gridSpan w:val="4"/>
            <w:vMerge/>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p>
        </w:tc>
        <w:tc>
          <w:tcPr>
            <w:tcW w:w="992" w:type="dxa"/>
            <w:gridSpan w:val="2"/>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2019</w:t>
            </w:r>
          </w:p>
        </w:tc>
        <w:tc>
          <w:tcPr>
            <w:tcW w:w="850"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2020</w:t>
            </w:r>
          </w:p>
        </w:tc>
        <w:tc>
          <w:tcPr>
            <w:tcW w:w="993" w:type="dxa"/>
            <w:gridSpan w:val="2"/>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2019</w:t>
            </w:r>
          </w:p>
        </w:tc>
        <w:tc>
          <w:tcPr>
            <w:tcW w:w="708"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2020</w:t>
            </w:r>
          </w:p>
        </w:tc>
        <w:tc>
          <w:tcPr>
            <w:tcW w:w="851"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2019</w:t>
            </w:r>
          </w:p>
        </w:tc>
        <w:tc>
          <w:tcPr>
            <w:tcW w:w="709"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2020</w:t>
            </w:r>
          </w:p>
        </w:tc>
      </w:tr>
      <w:tr w:rsidR="001C475E" w:rsidRPr="00B07E95" w:rsidTr="006B74C2">
        <w:trPr>
          <w:gridAfter w:val="3"/>
          <w:wAfter w:w="1294" w:type="dxa"/>
        </w:trPr>
        <w:tc>
          <w:tcPr>
            <w:tcW w:w="2160" w:type="dxa"/>
            <w:gridSpan w:val="2"/>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sz w:val="24"/>
                <w:szCs w:val="24"/>
              </w:rPr>
              <w:t>ЦДБ</w:t>
            </w:r>
          </w:p>
        </w:tc>
        <w:tc>
          <w:tcPr>
            <w:tcW w:w="1224" w:type="dxa"/>
            <w:gridSpan w:val="2"/>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да</w:t>
            </w:r>
          </w:p>
        </w:tc>
        <w:tc>
          <w:tcPr>
            <w:tcW w:w="1107" w:type="dxa"/>
            <w:gridSpan w:val="2"/>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нет</w:t>
            </w:r>
          </w:p>
        </w:tc>
        <w:tc>
          <w:tcPr>
            <w:tcW w:w="4548" w:type="dxa"/>
            <w:gridSpan w:val="4"/>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нет</w:t>
            </w:r>
          </w:p>
        </w:tc>
        <w:tc>
          <w:tcPr>
            <w:tcW w:w="992" w:type="dxa"/>
            <w:gridSpan w:val="2"/>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850"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993" w:type="dxa"/>
            <w:gridSpan w:val="2"/>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22</w:t>
            </w:r>
          </w:p>
        </w:tc>
        <w:tc>
          <w:tcPr>
            <w:tcW w:w="708"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22</w:t>
            </w:r>
          </w:p>
        </w:tc>
        <w:tc>
          <w:tcPr>
            <w:tcW w:w="851"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709"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r>
      <w:tr w:rsidR="001C475E" w:rsidRPr="00B07E95" w:rsidTr="006B74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39" w:type="dxa"/>
        </w:trPr>
        <w:tc>
          <w:tcPr>
            <w:tcW w:w="14142" w:type="dxa"/>
            <w:gridSpan w:val="18"/>
            <w:shd w:val="clear" w:color="auto" w:fill="auto"/>
          </w:tcPr>
          <w:tbl>
            <w:tblPr>
              <w:tblpPr w:leftFromText="180" w:rightFromText="180" w:vertAnchor="text" w:horzAnchor="margin" w:tblpX="-720" w:tblpY="443"/>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544"/>
              <w:gridCol w:w="1417"/>
              <w:gridCol w:w="851"/>
              <w:gridCol w:w="1275"/>
              <w:gridCol w:w="1701"/>
              <w:gridCol w:w="1276"/>
              <w:gridCol w:w="992"/>
              <w:gridCol w:w="993"/>
              <w:gridCol w:w="851"/>
            </w:tblGrid>
            <w:tr w:rsidR="001C475E" w:rsidRPr="00B07E95" w:rsidTr="00811286">
              <w:trPr>
                <w:trHeight w:val="574"/>
              </w:trPr>
              <w:tc>
                <w:tcPr>
                  <w:tcW w:w="1129" w:type="dxa"/>
                  <w:vMerge w:val="restart"/>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Название библиотеки</w:t>
                  </w:r>
                </w:p>
              </w:tc>
              <w:tc>
                <w:tcPr>
                  <w:tcW w:w="3544" w:type="dxa"/>
                  <w:vMerge w:val="restart"/>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Название ЭБД</w:t>
                  </w:r>
                </w:p>
              </w:tc>
              <w:tc>
                <w:tcPr>
                  <w:tcW w:w="1417" w:type="dxa"/>
                  <w:vMerge w:val="restart"/>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Собственная</w:t>
                  </w:r>
                </w:p>
                <w:p w:rsidR="001C475E" w:rsidRPr="00B07E95" w:rsidRDefault="001C475E" w:rsidP="00811286">
                  <w:pPr>
                    <w:spacing w:after="0" w:line="240" w:lineRule="auto"/>
                    <w:jc w:val="center"/>
                    <w:rPr>
                      <w:rFonts w:ascii="Times New Roman" w:eastAsia="Times New Roman" w:hAnsi="Times New Roman" w:cs="Times New Roman"/>
                      <w:bCs/>
                      <w:i/>
                      <w:sz w:val="24"/>
                      <w:szCs w:val="24"/>
                    </w:rPr>
                  </w:pPr>
                  <w:r w:rsidRPr="00B07E95">
                    <w:rPr>
                      <w:rFonts w:ascii="Times New Roman" w:eastAsia="Times New Roman" w:hAnsi="Times New Roman" w:cs="Times New Roman"/>
                      <w:bCs/>
                      <w:i/>
                      <w:sz w:val="24"/>
                      <w:szCs w:val="24"/>
                    </w:rPr>
                    <w:t>(Да/нет)</w:t>
                  </w:r>
                </w:p>
              </w:tc>
              <w:tc>
                <w:tcPr>
                  <w:tcW w:w="851" w:type="dxa"/>
                  <w:vMerge w:val="restart"/>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 открытом доступе</w:t>
                  </w:r>
                </w:p>
                <w:p w:rsidR="001C475E" w:rsidRPr="00B07E95" w:rsidRDefault="001C475E" w:rsidP="00811286">
                  <w:pPr>
                    <w:spacing w:after="0" w:line="240" w:lineRule="auto"/>
                    <w:jc w:val="center"/>
                    <w:rPr>
                      <w:rFonts w:ascii="Times New Roman" w:eastAsia="Times New Roman" w:hAnsi="Times New Roman" w:cs="Times New Roman"/>
                      <w:bCs/>
                      <w:sz w:val="24"/>
                      <w:szCs w:val="24"/>
                    </w:rPr>
                  </w:pPr>
                </w:p>
              </w:tc>
              <w:tc>
                <w:tcPr>
                  <w:tcW w:w="1275" w:type="dxa"/>
                  <w:vMerge w:val="restart"/>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Локальная</w:t>
                  </w:r>
                </w:p>
                <w:p w:rsidR="001C475E" w:rsidRPr="00B07E95" w:rsidRDefault="001C475E" w:rsidP="00811286">
                  <w:pPr>
                    <w:spacing w:after="0" w:line="240" w:lineRule="auto"/>
                    <w:jc w:val="center"/>
                    <w:rPr>
                      <w:rFonts w:ascii="Times New Roman" w:eastAsia="Times New Roman" w:hAnsi="Times New Roman" w:cs="Times New Roman"/>
                      <w:bCs/>
                      <w:i/>
                      <w:sz w:val="24"/>
                      <w:szCs w:val="24"/>
                    </w:rPr>
                  </w:pPr>
                  <w:r w:rsidRPr="00B07E95">
                    <w:rPr>
                      <w:rFonts w:ascii="Times New Roman" w:eastAsia="Times New Roman" w:hAnsi="Times New Roman" w:cs="Times New Roman"/>
                      <w:bCs/>
                      <w:i/>
                      <w:sz w:val="24"/>
                      <w:szCs w:val="24"/>
                    </w:rPr>
                    <w:t>(Да/нет)</w:t>
                  </w:r>
                </w:p>
              </w:tc>
              <w:tc>
                <w:tcPr>
                  <w:tcW w:w="1701" w:type="dxa"/>
                  <w:vMerge w:val="restart"/>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i/>
                      <w:sz w:val="24"/>
                      <w:szCs w:val="24"/>
                    </w:rPr>
                  </w:pPr>
                  <w:r w:rsidRPr="00B07E95">
                    <w:rPr>
                      <w:rFonts w:ascii="Times New Roman" w:eastAsia="Times New Roman" w:hAnsi="Times New Roman" w:cs="Times New Roman"/>
                      <w:bCs/>
                      <w:sz w:val="24"/>
                      <w:szCs w:val="24"/>
                    </w:rPr>
                    <w:t xml:space="preserve">Инсталлированная </w:t>
                  </w:r>
                  <w:r w:rsidRPr="00B07E95">
                    <w:rPr>
                      <w:rFonts w:ascii="Times New Roman" w:eastAsia="Times New Roman" w:hAnsi="Times New Roman" w:cs="Times New Roman"/>
                      <w:bCs/>
                      <w:i/>
                      <w:sz w:val="24"/>
                      <w:szCs w:val="24"/>
                    </w:rPr>
                    <w:t>из открытого доступа</w:t>
                  </w:r>
                </w:p>
                <w:p w:rsidR="001C475E" w:rsidRPr="00B07E95" w:rsidRDefault="001C475E" w:rsidP="00811286">
                  <w:pPr>
                    <w:spacing w:after="0" w:line="240" w:lineRule="auto"/>
                    <w:jc w:val="center"/>
                    <w:rPr>
                      <w:rFonts w:ascii="Times New Roman" w:eastAsia="Times New Roman" w:hAnsi="Times New Roman" w:cs="Times New Roman"/>
                      <w:bCs/>
                      <w:i/>
                      <w:sz w:val="24"/>
                      <w:szCs w:val="24"/>
                    </w:rPr>
                  </w:pPr>
                </w:p>
              </w:tc>
              <w:tc>
                <w:tcPr>
                  <w:tcW w:w="1276" w:type="dxa"/>
                  <w:vMerge w:val="restart"/>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Полнотекстовая</w:t>
                  </w:r>
                </w:p>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(да/нет)</w:t>
                  </w:r>
                </w:p>
              </w:tc>
              <w:tc>
                <w:tcPr>
                  <w:tcW w:w="2836" w:type="dxa"/>
                  <w:gridSpan w:val="3"/>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Количество введенных записей (ед.)</w:t>
                  </w:r>
                </w:p>
              </w:tc>
            </w:tr>
            <w:tr w:rsidR="001C475E" w:rsidRPr="00B07E95" w:rsidTr="00811286">
              <w:trPr>
                <w:trHeight w:val="153"/>
              </w:trPr>
              <w:tc>
                <w:tcPr>
                  <w:tcW w:w="1129" w:type="dxa"/>
                  <w:vMerge/>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p>
              </w:tc>
              <w:tc>
                <w:tcPr>
                  <w:tcW w:w="3544" w:type="dxa"/>
                  <w:vMerge/>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p>
              </w:tc>
              <w:tc>
                <w:tcPr>
                  <w:tcW w:w="1417" w:type="dxa"/>
                  <w:vMerge/>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p>
              </w:tc>
              <w:tc>
                <w:tcPr>
                  <w:tcW w:w="851" w:type="dxa"/>
                  <w:vMerge/>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p>
              </w:tc>
              <w:tc>
                <w:tcPr>
                  <w:tcW w:w="1275" w:type="dxa"/>
                  <w:vMerge/>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p>
              </w:tc>
              <w:tc>
                <w:tcPr>
                  <w:tcW w:w="1701" w:type="dxa"/>
                  <w:vMerge/>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p>
              </w:tc>
              <w:tc>
                <w:tcPr>
                  <w:tcW w:w="1276" w:type="dxa"/>
                  <w:vMerge/>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p>
              </w:tc>
              <w:tc>
                <w:tcPr>
                  <w:tcW w:w="992"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2019</w:t>
                  </w:r>
                </w:p>
              </w:tc>
              <w:tc>
                <w:tcPr>
                  <w:tcW w:w="993"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2020</w:t>
                  </w:r>
                </w:p>
              </w:tc>
              <w:tc>
                <w:tcPr>
                  <w:tcW w:w="851"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Всего</w:t>
                  </w:r>
                </w:p>
              </w:tc>
            </w:tr>
            <w:tr w:rsidR="001C475E" w:rsidRPr="00B07E95" w:rsidTr="00811286">
              <w:trPr>
                <w:trHeight w:val="271"/>
              </w:trPr>
              <w:tc>
                <w:tcPr>
                  <w:tcW w:w="1129"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sz w:val="24"/>
                      <w:szCs w:val="24"/>
                    </w:rPr>
                    <w:t>ЦДБ</w:t>
                  </w:r>
                </w:p>
              </w:tc>
              <w:tc>
                <w:tcPr>
                  <w:tcW w:w="3544"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«Биографии поэтов и писателей», «Сценарии», «Интересные факты о знаменитых», «Загадки», «Викторины», «Писатели-земляки», «Достойные потомки великой страны»</w:t>
                  </w:r>
                </w:p>
              </w:tc>
              <w:tc>
                <w:tcPr>
                  <w:tcW w:w="1417"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да</w:t>
                  </w:r>
                </w:p>
              </w:tc>
              <w:tc>
                <w:tcPr>
                  <w:tcW w:w="851"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нет</w:t>
                  </w:r>
                </w:p>
              </w:tc>
              <w:tc>
                <w:tcPr>
                  <w:tcW w:w="1275"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нет</w:t>
                  </w:r>
                </w:p>
              </w:tc>
              <w:tc>
                <w:tcPr>
                  <w:tcW w:w="1701"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нет</w:t>
                  </w:r>
                </w:p>
              </w:tc>
              <w:tc>
                <w:tcPr>
                  <w:tcW w:w="1276"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да</w:t>
                  </w:r>
                </w:p>
              </w:tc>
              <w:tc>
                <w:tcPr>
                  <w:tcW w:w="992"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78</w:t>
                  </w:r>
                </w:p>
              </w:tc>
              <w:tc>
                <w:tcPr>
                  <w:tcW w:w="993"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63</w:t>
                  </w:r>
                </w:p>
              </w:tc>
              <w:tc>
                <w:tcPr>
                  <w:tcW w:w="851"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167</w:t>
                  </w:r>
                </w:p>
              </w:tc>
            </w:tr>
          </w:tbl>
          <w:p w:rsidR="001C475E" w:rsidRPr="00B07E95" w:rsidRDefault="001C475E" w:rsidP="00811286">
            <w:pPr>
              <w:spacing w:after="0" w:line="240" w:lineRule="auto"/>
              <w:rPr>
                <w:rFonts w:ascii="Times New Roman" w:eastAsia="Times New Roman" w:hAnsi="Times New Roman" w:cs="Times New Roman"/>
                <w:bCs/>
                <w:sz w:val="24"/>
                <w:szCs w:val="24"/>
              </w:rPr>
            </w:pPr>
          </w:p>
        </w:tc>
        <w:tc>
          <w:tcPr>
            <w:tcW w:w="1055" w:type="dxa"/>
            <w:gridSpan w:val="2"/>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p>
          <w:p w:rsidR="001C475E" w:rsidRPr="00B07E95" w:rsidRDefault="001C475E" w:rsidP="00811286">
            <w:pPr>
              <w:spacing w:after="0" w:line="240" w:lineRule="auto"/>
              <w:rPr>
                <w:rFonts w:ascii="Times New Roman" w:eastAsia="Times New Roman" w:hAnsi="Times New Roman" w:cs="Times New Roman"/>
                <w:bCs/>
                <w:sz w:val="24"/>
                <w:szCs w:val="24"/>
              </w:rPr>
            </w:pPr>
          </w:p>
          <w:p w:rsidR="001C475E" w:rsidRPr="00B07E95" w:rsidRDefault="001C475E" w:rsidP="00811286">
            <w:pPr>
              <w:spacing w:after="0" w:line="240" w:lineRule="auto"/>
              <w:rPr>
                <w:rFonts w:ascii="Times New Roman" w:eastAsia="Times New Roman" w:hAnsi="Times New Roman" w:cs="Times New Roman"/>
                <w:bCs/>
                <w:sz w:val="24"/>
                <w:szCs w:val="24"/>
              </w:rPr>
            </w:pPr>
          </w:p>
          <w:p w:rsidR="001C475E" w:rsidRPr="00B07E95" w:rsidRDefault="001C475E" w:rsidP="00811286">
            <w:pPr>
              <w:spacing w:after="0" w:line="240" w:lineRule="auto"/>
              <w:rPr>
                <w:rFonts w:ascii="Times New Roman" w:eastAsia="Times New Roman" w:hAnsi="Times New Roman" w:cs="Times New Roman"/>
                <w:bCs/>
                <w:sz w:val="24"/>
                <w:szCs w:val="24"/>
              </w:rPr>
            </w:pPr>
          </w:p>
          <w:p w:rsidR="001C475E" w:rsidRPr="00B07E95" w:rsidRDefault="001C475E" w:rsidP="00811286">
            <w:pPr>
              <w:spacing w:after="0" w:line="240" w:lineRule="auto"/>
              <w:rPr>
                <w:rFonts w:ascii="Times New Roman" w:eastAsia="Times New Roman" w:hAnsi="Times New Roman" w:cs="Times New Roman"/>
                <w:bCs/>
                <w:sz w:val="24"/>
                <w:szCs w:val="24"/>
              </w:rPr>
            </w:pPr>
          </w:p>
          <w:p w:rsidR="001C475E" w:rsidRPr="00B07E95" w:rsidRDefault="001C475E" w:rsidP="00811286">
            <w:pPr>
              <w:spacing w:after="0" w:line="240" w:lineRule="auto"/>
              <w:rPr>
                <w:rFonts w:ascii="Times New Roman" w:eastAsia="Times New Roman" w:hAnsi="Times New Roman" w:cs="Times New Roman"/>
                <w:bCs/>
                <w:sz w:val="24"/>
                <w:szCs w:val="24"/>
              </w:rPr>
            </w:pPr>
          </w:p>
          <w:p w:rsidR="001C475E" w:rsidRPr="00B07E95" w:rsidRDefault="001C475E" w:rsidP="00811286">
            <w:pPr>
              <w:spacing w:after="0" w:line="240" w:lineRule="auto"/>
              <w:rPr>
                <w:rFonts w:ascii="Times New Roman" w:eastAsia="Times New Roman" w:hAnsi="Times New Roman" w:cs="Times New Roman"/>
                <w:bCs/>
                <w:sz w:val="24"/>
                <w:szCs w:val="24"/>
              </w:rPr>
            </w:pPr>
          </w:p>
          <w:p w:rsidR="001C475E" w:rsidRPr="00B07E95" w:rsidRDefault="001C475E" w:rsidP="00811286">
            <w:pPr>
              <w:spacing w:after="0" w:line="240" w:lineRule="auto"/>
              <w:rPr>
                <w:rFonts w:ascii="Times New Roman" w:eastAsia="Times New Roman" w:hAnsi="Times New Roman" w:cs="Times New Roman"/>
                <w:bCs/>
                <w:sz w:val="24"/>
                <w:szCs w:val="24"/>
              </w:rPr>
            </w:pPr>
          </w:p>
          <w:p w:rsidR="001C475E" w:rsidRPr="00B07E95" w:rsidRDefault="001C475E" w:rsidP="00811286">
            <w:pPr>
              <w:spacing w:after="0" w:line="240" w:lineRule="auto"/>
              <w:rPr>
                <w:rFonts w:ascii="Times New Roman" w:eastAsia="Times New Roman" w:hAnsi="Times New Roman" w:cs="Times New Roman"/>
                <w:bCs/>
                <w:sz w:val="24"/>
                <w:szCs w:val="24"/>
              </w:rPr>
            </w:pPr>
          </w:p>
          <w:p w:rsidR="001C475E" w:rsidRPr="00B07E95" w:rsidRDefault="001C475E" w:rsidP="00811286">
            <w:pPr>
              <w:spacing w:after="0" w:line="240" w:lineRule="auto"/>
              <w:rPr>
                <w:rFonts w:ascii="Times New Roman" w:eastAsia="Times New Roman" w:hAnsi="Times New Roman" w:cs="Times New Roman"/>
                <w:bCs/>
                <w:sz w:val="24"/>
                <w:szCs w:val="24"/>
              </w:rPr>
            </w:pPr>
          </w:p>
        </w:tc>
      </w:tr>
      <w:tr w:rsidR="001C475E" w:rsidRPr="00B07E95" w:rsidTr="006B74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42" w:type="dxa"/>
            <w:gridSpan w:val="18"/>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p>
        </w:tc>
        <w:tc>
          <w:tcPr>
            <w:tcW w:w="1294" w:type="dxa"/>
            <w:gridSpan w:val="3"/>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p>
        </w:tc>
      </w:tr>
      <w:tr w:rsidR="001C475E" w:rsidRPr="00B07E95" w:rsidTr="006B74C2">
        <w:trPr>
          <w:gridAfter w:val="2"/>
          <w:wAfter w:w="1153" w:type="dxa"/>
        </w:trPr>
        <w:tc>
          <w:tcPr>
            <w:tcW w:w="14283" w:type="dxa"/>
            <w:gridSpan w:val="19"/>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Количество и объем ЭБД</w:t>
            </w:r>
          </w:p>
        </w:tc>
      </w:tr>
      <w:tr w:rsidR="001C475E" w:rsidRPr="00B07E95" w:rsidTr="006B74C2">
        <w:trPr>
          <w:gridAfter w:val="2"/>
          <w:wAfter w:w="1153" w:type="dxa"/>
        </w:trPr>
        <w:tc>
          <w:tcPr>
            <w:tcW w:w="1519" w:type="dxa"/>
            <w:vMerge w:val="restart"/>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Название библиотеки</w:t>
            </w:r>
          </w:p>
        </w:tc>
        <w:tc>
          <w:tcPr>
            <w:tcW w:w="5046" w:type="dxa"/>
            <w:gridSpan w:val="7"/>
            <w:shd w:val="clear" w:color="auto" w:fill="auto"/>
            <w:vAlign w:val="center"/>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Количество ЭБД</w:t>
            </w:r>
          </w:p>
        </w:tc>
        <w:tc>
          <w:tcPr>
            <w:tcW w:w="7718" w:type="dxa"/>
            <w:gridSpan w:val="11"/>
            <w:shd w:val="clear" w:color="auto" w:fill="auto"/>
            <w:vAlign w:val="center"/>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Число записей в ЭБД (ед.)</w:t>
            </w:r>
          </w:p>
        </w:tc>
      </w:tr>
      <w:tr w:rsidR="001C475E" w:rsidRPr="00B07E95" w:rsidTr="006B74C2">
        <w:trPr>
          <w:gridAfter w:val="2"/>
          <w:wAfter w:w="1153" w:type="dxa"/>
        </w:trPr>
        <w:tc>
          <w:tcPr>
            <w:tcW w:w="1519" w:type="dxa"/>
            <w:vMerge/>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p>
        </w:tc>
        <w:tc>
          <w:tcPr>
            <w:tcW w:w="2630" w:type="dxa"/>
            <w:gridSpan w:val="4"/>
            <w:shd w:val="clear" w:color="auto" w:fill="auto"/>
            <w:vAlign w:val="center"/>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Собственные</w:t>
            </w:r>
          </w:p>
        </w:tc>
        <w:tc>
          <w:tcPr>
            <w:tcW w:w="2416" w:type="dxa"/>
            <w:gridSpan w:val="3"/>
            <w:shd w:val="clear" w:color="auto" w:fill="auto"/>
            <w:vAlign w:val="center"/>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Инсталлированные</w:t>
            </w:r>
          </w:p>
        </w:tc>
        <w:tc>
          <w:tcPr>
            <w:tcW w:w="2635" w:type="dxa"/>
            <w:gridSpan w:val="3"/>
            <w:shd w:val="clear" w:color="auto" w:fill="auto"/>
            <w:vAlign w:val="center"/>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Собственные</w:t>
            </w:r>
          </w:p>
        </w:tc>
        <w:tc>
          <w:tcPr>
            <w:tcW w:w="5083" w:type="dxa"/>
            <w:gridSpan w:val="8"/>
            <w:shd w:val="clear" w:color="auto" w:fill="auto"/>
            <w:vAlign w:val="center"/>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Инсталлированные</w:t>
            </w:r>
          </w:p>
        </w:tc>
      </w:tr>
      <w:tr w:rsidR="001C475E" w:rsidRPr="00B07E95" w:rsidTr="006B74C2">
        <w:trPr>
          <w:gridAfter w:val="2"/>
          <w:wAfter w:w="1153" w:type="dxa"/>
        </w:trPr>
        <w:tc>
          <w:tcPr>
            <w:tcW w:w="1519" w:type="dxa"/>
            <w:vMerge/>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p>
        </w:tc>
        <w:tc>
          <w:tcPr>
            <w:tcW w:w="1516"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2019</w:t>
            </w:r>
          </w:p>
        </w:tc>
        <w:tc>
          <w:tcPr>
            <w:tcW w:w="1114"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2020</w:t>
            </w:r>
          </w:p>
        </w:tc>
        <w:tc>
          <w:tcPr>
            <w:tcW w:w="1208"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2019</w:t>
            </w:r>
          </w:p>
        </w:tc>
        <w:tc>
          <w:tcPr>
            <w:tcW w:w="1208"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2020</w:t>
            </w:r>
          </w:p>
        </w:tc>
        <w:tc>
          <w:tcPr>
            <w:tcW w:w="1517"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2019</w:t>
            </w:r>
          </w:p>
        </w:tc>
        <w:tc>
          <w:tcPr>
            <w:tcW w:w="1118"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2020</w:t>
            </w:r>
          </w:p>
        </w:tc>
        <w:tc>
          <w:tcPr>
            <w:tcW w:w="2248" w:type="dxa"/>
            <w:gridSpan w:val="3"/>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2019</w:t>
            </w:r>
          </w:p>
        </w:tc>
        <w:tc>
          <w:tcPr>
            <w:tcW w:w="2835" w:type="dxa"/>
            <w:gridSpan w:val="5"/>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2020</w:t>
            </w:r>
          </w:p>
        </w:tc>
      </w:tr>
      <w:tr w:rsidR="001C475E" w:rsidRPr="00B07E95" w:rsidTr="006B74C2">
        <w:trPr>
          <w:gridAfter w:val="2"/>
          <w:wAfter w:w="1153" w:type="dxa"/>
        </w:trPr>
        <w:tc>
          <w:tcPr>
            <w:tcW w:w="1519"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ЦДБ</w:t>
            </w:r>
          </w:p>
        </w:tc>
        <w:tc>
          <w:tcPr>
            <w:tcW w:w="1516"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w:t>
            </w:r>
          </w:p>
        </w:tc>
        <w:tc>
          <w:tcPr>
            <w:tcW w:w="1114"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w:t>
            </w:r>
          </w:p>
        </w:tc>
        <w:tc>
          <w:tcPr>
            <w:tcW w:w="1208"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1208"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1517"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104</w:t>
            </w:r>
          </w:p>
        </w:tc>
        <w:tc>
          <w:tcPr>
            <w:tcW w:w="1118"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167</w:t>
            </w:r>
          </w:p>
        </w:tc>
        <w:tc>
          <w:tcPr>
            <w:tcW w:w="2248" w:type="dxa"/>
            <w:gridSpan w:val="3"/>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2835" w:type="dxa"/>
            <w:gridSpan w:val="5"/>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r>
    </w:tbl>
    <w:p w:rsidR="001C475E" w:rsidRPr="00B07E95" w:rsidRDefault="001C475E" w:rsidP="00B07E95">
      <w:pPr>
        <w:spacing w:after="0" w:line="240" w:lineRule="auto"/>
        <w:rPr>
          <w:rFonts w:ascii="Times New Roman" w:eastAsia="Times New Roman" w:hAnsi="Times New Roman" w:cs="Times New Roman"/>
          <w:bCs/>
          <w:color w:val="FF0000"/>
          <w:sz w:val="24"/>
          <w:szCs w:val="24"/>
        </w:rPr>
      </w:pPr>
    </w:p>
    <w:p w:rsidR="001C475E" w:rsidRPr="00B07E95" w:rsidRDefault="001C475E" w:rsidP="00B07E95">
      <w:pPr>
        <w:spacing w:after="0" w:line="240" w:lineRule="auto"/>
        <w:jc w:val="right"/>
        <w:rPr>
          <w:rFonts w:ascii="Times New Roman" w:eastAsia="Times New Roman" w:hAnsi="Times New Roman" w:cs="Times New Roman"/>
          <w:bCs/>
          <w:i/>
          <w:sz w:val="24"/>
          <w:szCs w:val="24"/>
        </w:rPr>
      </w:pPr>
      <w:r w:rsidRPr="00B07E95">
        <w:rPr>
          <w:rFonts w:ascii="Times New Roman" w:eastAsia="Times New Roman" w:hAnsi="Times New Roman" w:cs="Times New Roman"/>
          <w:bCs/>
          <w:i/>
          <w:sz w:val="24"/>
          <w:szCs w:val="24"/>
        </w:rPr>
        <w:t>Таблица 14. Издательская деятельность ДКЦ</w:t>
      </w:r>
    </w:p>
    <w:tbl>
      <w:tblPr>
        <w:tblW w:w="15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
        <w:gridCol w:w="2881"/>
        <w:gridCol w:w="5103"/>
        <w:gridCol w:w="6237"/>
        <w:gridCol w:w="564"/>
        <w:gridCol w:w="226"/>
      </w:tblGrid>
      <w:tr w:rsidR="001C475E" w:rsidRPr="00B07E95" w:rsidTr="006B74C2">
        <w:trPr>
          <w:gridAfter w:val="2"/>
          <w:wAfter w:w="790" w:type="dxa"/>
        </w:trPr>
        <w:tc>
          <w:tcPr>
            <w:tcW w:w="2943" w:type="dxa"/>
            <w:gridSpan w:val="2"/>
            <w:shd w:val="clear" w:color="auto" w:fill="auto"/>
            <w:vAlign w:val="center"/>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Название библиотеки</w:t>
            </w:r>
          </w:p>
        </w:tc>
        <w:tc>
          <w:tcPr>
            <w:tcW w:w="5103" w:type="dxa"/>
            <w:shd w:val="clear" w:color="auto" w:fill="auto"/>
            <w:vAlign w:val="center"/>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Название электронного издания</w:t>
            </w:r>
          </w:p>
        </w:tc>
        <w:tc>
          <w:tcPr>
            <w:tcW w:w="6237" w:type="dxa"/>
            <w:shd w:val="clear" w:color="auto" w:fill="auto"/>
            <w:vAlign w:val="center"/>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Краткое описание</w:t>
            </w:r>
          </w:p>
        </w:tc>
      </w:tr>
      <w:tr w:rsidR="001C475E" w:rsidRPr="00B07E95" w:rsidTr="006B74C2">
        <w:trPr>
          <w:gridAfter w:val="2"/>
          <w:wAfter w:w="790" w:type="dxa"/>
        </w:trPr>
        <w:tc>
          <w:tcPr>
            <w:tcW w:w="2943" w:type="dxa"/>
            <w:gridSpan w:val="2"/>
            <w:vMerge w:val="restart"/>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ЦДБ</w:t>
            </w:r>
          </w:p>
        </w:tc>
        <w:tc>
          <w:tcPr>
            <w:tcW w:w="5103"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«Смерть ради жизни»</w:t>
            </w:r>
          </w:p>
        </w:tc>
        <w:tc>
          <w:tcPr>
            <w:tcW w:w="6237"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xml:space="preserve">Буктрейлер по произведению И.А. Бунина «Лапти». </w:t>
            </w:r>
          </w:p>
        </w:tc>
      </w:tr>
      <w:tr w:rsidR="001C475E" w:rsidRPr="00B07E95" w:rsidTr="006B74C2">
        <w:trPr>
          <w:gridAfter w:val="2"/>
          <w:wAfter w:w="790" w:type="dxa"/>
        </w:trPr>
        <w:tc>
          <w:tcPr>
            <w:tcW w:w="2943" w:type="dxa"/>
            <w:gridSpan w:val="2"/>
            <w:vMerge/>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highlight w:val="yellow"/>
              </w:rPr>
            </w:pPr>
          </w:p>
        </w:tc>
        <w:tc>
          <w:tcPr>
            <w:tcW w:w="5103"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«Тебе от меня привет! Улыбнись скорее в ответ!»</w:t>
            </w:r>
          </w:p>
        </w:tc>
        <w:tc>
          <w:tcPr>
            <w:tcW w:w="6237"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Онлайн-марафон, посвященный Всемирному Дню доброты.</w:t>
            </w:r>
          </w:p>
        </w:tc>
      </w:tr>
      <w:tr w:rsidR="001C475E" w:rsidRPr="00B07E95" w:rsidTr="006B74C2">
        <w:trPr>
          <w:gridAfter w:val="2"/>
          <w:wAfter w:w="790" w:type="dxa"/>
        </w:trPr>
        <w:tc>
          <w:tcPr>
            <w:tcW w:w="2943" w:type="dxa"/>
            <w:gridSpan w:val="2"/>
            <w:vMerge/>
            <w:shd w:val="clear" w:color="auto" w:fill="auto"/>
          </w:tcPr>
          <w:p w:rsidR="001C475E" w:rsidRPr="00B07E95" w:rsidRDefault="001C475E" w:rsidP="00B07E95">
            <w:pPr>
              <w:spacing w:after="0" w:line="240" w:lineRule="auto"/>
              <w:rPr>
                <w:rFonts w:ascii="Times New Roman" w:eastAsia="Times New Roman" w:hAnsi="Times New Roman" w:cs="Times New Roman"/>
                <w:bCs/>
                <w:color w:val="FF0000"/>
                <w:sz w:val="24"/>
                <w:szCs w:val="24"/>
                <w:highlight w:val="yellow"/>
              </w:rPr>
            </w:pPr>
          </w:p>
        </w:tc>
        <w:tc>
          <w:tcPr>
            <w:tcW w:w="5103"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«Каким должен быть детский писатель?»</w:t>
            </w:r>
          </w:p>
        </w:tc>
        <w:tc>
          <w:tcPr>
            <w:tcW w:w="6237"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Сочинение-рассуждение.</w:t>
            </w:r>
          </w:p>
        </w:tc>
      </w:tr>
      <w:tr w:rsidR="001C475E" w:rsidRPr="00B07E95" w:rsidTr="006B74C2">
        <w:trPr>
          <w:gridAfter w:val="2"/>
          <w:wAfter w:w="790" w:type="dxa"/>
        </w:trPr>
        <w:tc>
          <w:tcPr>
            <w:tcW w:w="2943" w:type="dxa"/>
            <w:gridSpan w:val="2"/>
            <w:vMerge/>
            <w:shd w:val="clear" w:color="auto" w:fill="auto"/>
          </w:tcPr>
          <w:p w:rsidR="001C475E" w:rsidRPr="00B07E95" w:rsidRDefault="001C475E" w:rsidP="00B07E95">
            <w:pPr>
              <w:spacing w:after="0" w:line="240" w:lineRule="auto"/>
              <w:rPr>
                <w:rFonts w:ascii="Times New Roman" w:eastAsia="Times New Roman" w:hAnsi="Times New Roman" w:cs="Times New Roman"/>
                <w:bCs/>
                <w:color w:val="FF0000"/>
                <w:sz w:val="24"/>
                <w:szCs w:val="24"/>
                <w:highlight w:val="yellow"/>
              </w:rPr>
            </w:pPr>
          </w:p>
        </w:tc>
        <w:tc>
          <w:tcPr>
            <w:tcW w:w="5103"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«Вместе не страшно»</w:t>
            </w:r>
          </w:p>
        </w:tc>
        <w:tc>
          <w:tcPr>
            <w:tcW w:w="6237"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Видеоролик подготовлен к акции единого действия «Защитим детей вместе - 2020»</w:t>
            </w:r>
          </w:p>
        </w:tc>
      </w:tr>
      <w:tr w:rsidR="001C475E" w:rsidRPr="00B07E95" w:rsidTr="006B74C2">
        <w:trPr>
          <w:gridAfter w:val="2"/>
          <w:wAfter w:w="790" w:type="dxa"/>
        </w:trPr>
        <w:tc>
          <w:tcPr>
            <w:tcW w:w="2943" w:type="dxa"/>
            <w:gridSpan w:val="2"/>
            <w:vMerge/>
            <w:shd w:val="clear" w:color="auto" w:fill="auto"/>
          </w:tcPr>
          <w:p w:rsidR="001C475E" w:rsidRPr="00B07E95" w:rsidRDefault="001C475E" w:rsidP="00B07E95">
            <w:pPr>
              <w:spacing w:after="0" w:line="240" w:lineRule="auto"/>
              <w:rPr>
                <w:rFonts w:ascii="Times New Roman" w:eastAsia="Times New Roman" w:hAnsi="Times New Roman" w:cs="Times New Roman"/>
                <w:bCs/>
                <w:color w:val="FF0000"/>
                <w:sz w:val="24"/>
                <w:szCs w:val="24"/>
                <w:highlight w:val="yellow"/>
              </w:rPr>
            </w:pPr>
          </w:p>
        </w:tc>
        <w:tc>
          <w:tcPr>
            <w:tcW w:w="5103"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«Волшебник изумрудного города»</w:t>
            </w:r>
          </w:p>
        </w:tc>
        <w:tc>
          <w:tcPr>
            <w:tcW w:w="6237"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Буктрейлер рекомендательного характера.</w:t>
            </w:r>
          </w:p>
        </w:tc>
      </w:tr>
      <w:tr w:rsidR="001C475E" w:rsidRPr="00B07E95" w:rsidTr="006B74C2">
        <w:trPr>
          <w:gridAfter w:val="2"/>
          <w:wAfter w:w="790" w:type="dxa"/>
        </w:trPr>
        <w:tc>
          <w:tcPr>
            <w:tcW w:w="2943" w:type="dxa"/>
            <w:gridSpan w:val="2"/>
            <w:vMerge/>
            <w:shd w:val="clear" w:color="auto" w:fill="auto"/>
          </w:tcPr>
          <w:p w:rsidR="001C475E" w:rsidRPr="00B07E95" w:rsidRDefault="001C475E" w:rsidP="00B07E95">
            <w:pPr>
              <w:spacing w:after="0" w:line="240" w:lineRule="auto"/>
              <w:rPr>
                <w:rFonts w:ascii="Times New Roman" w:eastAsia="Times New Roman" w:hAnsi="Times New Roman" w:cs="Times New Roman"/>
                <w:bCs/>
                <w:color w:val="FF0000"/>
                <w:sz w:val="24"/>
                <w:szCs w:val="24"/>
                <w:highlight w:val="yellow"/>
              </w:rPr>
            </w:pPr>
          </w:p>
        </w:tc>
        <w:tc>
          <w:tcPr>
            <w:tcW w:w="5103"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«Дню матери посвящается»</w:t>
            </w:r>
          </w:p>
        </w:tc>
        <w:tc>
          <w:tcPr>
            <w:tcW w:w="6237"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Рекомендательный список литературы о мамах.</w:t>
            </w:r>
          </w:p>
        </w:tc>
      </w:tr>
      <w:tr w:rsidR="001C475E" w:rsidRPr="00B07E95" w:rsidTr="006B74C2">
        <w:trPr>
          <w:gridAfter w:val="2"/>
          <w:wAfter w:w="790" w:type="dxa"/>
        </w:trPr>
        <w:tc>
          <w:tcPr>
            <w:tcW w:w="2943" w:type="dxa"/>
            <w:gridSpan w:val="2"/>
            <w:vMerge/>
            <w:shd w:val="clear" w:color="auto" w:fill="auto"/>
          </w:tcPr>
          <w:p w:rsidR="001C475E" w:rsidRPr="00B07E95" w:rsidRDefault="001C475E" w:rsidP="00B07E95">
            <w:pPr>
              <w:spacing w:after="0" w:line="240" w:lineRule="auto"/>
              <w:rPr>
                <w:rFonts w:ascii="Times New Roman" w:eastAsia="Times New Roman" w:hAnsi="Times New Roman" w:cs="Times New Roman"/>
                <w:bCs/>
                <w:color w:val="FF0000"/>
                <w:sz w:val="24"/>
                <w:szCs w:val="24"/>
                <w:highlight w:val="yellow"/>
              </w:rPr>
            </w:pPr>
          </w:p>
        </w:tc>
        <w:tc>
          <w:tcPr>
            <w:tcW w:w="5103"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«Слышишь, я снова живой…»</w:t>
            </w:r>
          </w:p>
        </w:tc>
        <w:tc>
          <w:tcPr>
            <w:tcW w:w="6237"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Рекомендательный обзор книги.</w:t>
            </w:r>
          </w:p>
        </w:tc>
      </w:tr>
      <w:tr w:rsidR="001C475E" w:rsidRPr="00B07E95" w:rsidTr="006B74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2" w:type="dxa"/>
        </w:trPr>
        <w:tc>
          <w:tcPr>
            <w:tcW w:w="14785" w:type="dxa"/>
            <w:gridSpan w:val="4"/>
            <w:shd w:val="clear" w:color="auto" w:fill="auto"/>
          </w:tcPr>
          <w:p w:rsidR="001C475E" w:rsidRPr="00B07E95" w:rsidRDefault="001C475E" w:rsidP="00B07E95">
            <w:pPr>
              <w:spacing w:after="0" w:line="240" w:lineRule="auto"/>
              <w:ind w:firstLine="284"/>
              <w:rPr>
                <w:rFonts w:ascii="Times New Roman" w:eastAsia="Times New Roman" w:hAnsi="Times New Roman" w:cs="Times New Roman"/>
                <w:bCs/>
                <w:color w:val="FF0000"/>
                <w:sz w:val="24"/>
                <w:szCs w:val="24"/>
              </w:rPr>
            </w:pPr>
          </w:p>
          <w:p w:rsidR="001C475E" w:rsidRPr="00B07E95" w:rsidRDefault="001C475E" w:rsidP="00B07E95">
            <w:pPr>
              <w:spacing w:after="0" w:line="240" w:lineRule="auto"/>
              <w:ind w:firstLine="284"/>
              <w:jc w:val="right"/>
              <w:rPr>
                <w:rFonts w:ascii="Times New Roman" w:eastAsia="Times New Roman" w:hAnsi="Times New Roman" w:cs="Times New Roman"/>
                <w:bCs/>
                <w:i/>
                <w:sz w:val="24"/>
                <w:szCs w:val="24"/>
              </w:rPr>
            </w:pPr>
            <w:r w:rsidRPr="00B07E95">
              <w:rPr>
                <w:rFonts w:ascii="Times New Roman" w:eastAsia="Times New Roman" w:hAnsi="Times New Roman" w:cs="Times New Roman"/>
                <w:bCs/>
                <w:i/>
                <w:sz w:val="24"/>
                <w:szCs w:val="24"/>
              </w:rPr>
              <w:t>Таблица 15. Статистические показатели ДКЦ</w:t>
            </w:r>
          </w:p>
          <w:tbl>
            <w:tblPr>
              <w:tblW w:w="14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54"/>
              <w:gridCol w:w="848"/>
              <w:gridCol w:w="847"/>
              <w:gridCol w:w="850"/>
              <w:gridCol w:w="773"/>
              <w:gridCol w:w="1018"/>
              <w:gridCol w:w="1018"/>
              <w:gridCol w:w="1018"/>
              <w:gridCol w:w="1018"/>
              <w:gridCol w:w="925"/>
              <w:gridCol w:w="993"/>
              <w:gridCol w:w="850"/>
              <w:gridCol w:w="992"/>
            </w:tblGrid>
            <w:tr w:rsidR="001C475E" w:rsidRPr="00B07E95" w:rsidTr="006B74C2">
              <w:tc>
                <w:tcPr>
                  <w:tcW w:w="704" w:type="dxa"/>
                  <w:vMerge w:val="restart"/>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w:t>
                  </w:r>
                </w:p>
              </w:tc>
              <w:tc>
                <w:tcPr>
                  <w:tcW w:w="2254" w:type="dxa"/>
                  <w:vMerge w:val="restart"/>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Библиотека</w:t>
                  </w:r>
                </w:p>
              </w:tc>
              <w:tc>
                <w:tcPr>
                  <w:tcW w:w="3318" w:type="dxa"/>
                  <w:gridSpan w:val="4"/>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Книговыдача</w:t>
                  </w:r>
                </w:p>
              </w:tc>
              <w:tc>
                <w:tcPr>
                  <w:tcW w:w="4072" w:type="dxa"/>
                  <w:gridSpan w:val="4"/>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Количество посещений</w:t>
                  </w:r>
                </w:p>
              </w:tc>
              <w:tc>
                <w:tcPr>
                  <w:tcW w:w="3760" w:type="dxa"/>
                  <w:gridSpan w:val="4"/>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Число посещений массовых мероприятий</w:t>
                  </w:r>
                </w:p>
              </w:tc>
            </w:tr>
            <w:tr w:rsidR="001C475E" w:rsidRPr="00B07E95" w:rsidTr="006B74C2">
              <w:tc>
                <w:tcPr>
                  <w:tcW w:w="704" w:type="dxa"/>
                  <w:vMerge/>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p>
              </w:tc>
              <w:tc>
                <w:tcPr>
                  <w:tcW w:w="2254" w:type="dxa"/>
                  <w:vMerge/>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p>
              </w:tc>
              <w:tc>
                <w:tcPr>
                  <w:tcW w:w="1695"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Всего</w:t>
                  </w:r>
                </w:p>
              </w:tc>
              <w:tc>
                <w:tcPr>
                  <w:tcW w:w="1623"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от общего числа книговыдачи библиотеки</w:t>
                  </w:r>
                </w:p>
              </w:tc>
              <w:tc>
                <w:tcPr>
                  <w:tcW w:w="2036"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Всего</w:t>
                  </w:r>
                </w:p>
              </w:tc>
              <w:tc>
                <w:tcPr>
                  <w:tcW w:w="2036"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xml:space="preserve">% от общего числа </w:t>
                  </w:r>
                  <w:r w:rsidRPr="00B07E95">
                    <w:rPr>
                      <w:rFonts w:ascii="Times New Roman" w:hAnsi="Times New Roman" w:cs="Times New Roman"/>
                      <w:bCs/>
                      <w:sz w:val="24"/>
                      <w:szCs w:val="24"/>
                    </w:rPr>
                    <w:t>посещений</w:t>
                  </w:r>
                  <w:r w:rsidRPr="00B07E95">
                    <w:rPr>
                      <w:rFonts w:ascii="Times New Roman" w:eastAsia="Times New Roman" w:hAnsi="Times New Roman" w:cs="Times New Roman"/>
                      <w:bCs/>
                      <w:sz w:val="24"/>
                      <w:szCs w:val="24"/>
                    </w:rPr>
                    <w:t xml:space="preserve"> библиотеки</w:t>
                  </w:r>
                </w:p>
              </w:tc>
              <w:tc>
                <w:tcPr>
                  <w:tcW w:w="1918"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Всего</w:t>
                  </w:r>
                </w:p>
              </w:tc>
              <w:tc>
                <w:tcPr>
                  <w:tcW w:w="1842"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xml:space="preserve">% от общего числа </w:t>
                  </w:r>
                  <w:r w:rsidRPr="00B07E95">
                    <w:rPr>
                      <w:rFonts w:ascii="Times New Roman" w:hAnsi="Times New Roman" w:cs="Times New Roman"/>
                      <w:bCs/>
                      <w:sz w:val="24"/>
                      <w:szCs w:val="24"/>
                    </w:rPr>
                    <w:t>посещений</w:t>
                  </w:r>
                  <w:r w:rsidRPr="00B07E95">
                    <w:rPr>
                      <w:rFonts w:ascii="Times New Roman" w:eastAsia="Times New Roman" w:hAnsi="Times New Roman" w:cs="Times New Roman"/>
                      <w:bCs/>
                      <w:sz w:val="24"/>
                      <w:szCs w:val="24"/>
                    </w:rPr>
                    <w:t xml:space="preserve"> </w:t>
                  </w:r>
                  <w:r w:rsidRPr="00B07E95">
                    <w:rPr>
                      <w:rFonts w:ascii="Times New Roman" w:hAnsi="Times New Roman" w:cs="Times New Roman"/>
                      <w:bCs/>
                      <w:sz w:val="24"/>
                      <w:szCs w:val="24"/>
                    </w:rPr>
                    <w:t xml:space="preserve">массовых мероприятий </w:t>
                  </w:r>
                  <w:r w:rsidRPr="00B07E95">
                    <w:rPr>
                      <w:rFonts w:ascii="Times New Roman" w:eastAsia="Times New Roman" w:hAnsi="Times New Roman" w:cs="Times New Roman"/>
                      <w:bCs/>
                      <w:sz w:val="24"/>
                      <w:szCs w:val="24"/>
                    </w:rPr>
                    <w:t>библиотеки</w:t>
                  </w:r>
                </w:p>
              </w:tc>
            </w:tr>
            <w:tr w:rsidR="001C475E" w:rsidRPr="00B07E95" w:rsidTr="006B74C2">
              <w:tc>
                <w:tcPr>
                  <w:tcW w:w="704" w:type="dxa"/>
                  <w:vMerge/>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p>
              </w:tc>
              <w:tc>
                <w:tcPr>
                  <w:tcW w:w="2254" w:type="dxa"/>
                  <w:vMerge/>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p>
              </w:tc>
              <w:tc>
                <w:tcPr>
                  <w:tcW w:w="84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2019</w:t>
                  </w:r>
                </w:p>
              </w:tc>
              <w:tc>
                <w:tcPr>
                  <w:tcW w:w="847"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2020</w:t>
                  </w:r>
                </w:p>
              </w:tc>
              <w:tc>
                <w:tcPr>
                  <w:tcW w:w="850"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2019</w:t>
                  </w:r>
                </w:p>
              </w:tc>
              <w:tc>
                <w:tcPr>
                  <w:tcW w:w="773"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2020</w:t>
                  </w:r>
                </w:p>
              </w:tc>
              <w:tc>
                <w:tcPr>
                  <w:tcW w:w="101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2019</w:t>
                  </w:r>
                </w:p>
              </w:tc>
              <w:tc>
                <w:tcPr>
                  <w:tcW w:w="101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2020</w:t>
                  </w:r>
                </w:p>
              </w:tc>
              <w:tc>
                <w:tcPr>
                  <w:tcW w:w="101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2019</w:t>
                  </w:r>
                </w:p>
              </w:tc>
              <w:tc>
                <w:tcPr>
                  <w:tcW w:w="101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2020</w:t>
                  </w:r>
                </w:p>
              </w:tc>
              <w:tc>
                <w:tcPr>
                  <w:tcW w:w="925"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2019</w:t>
                  </w:r>
                </w:p>
              </w:tc>
              <w:tc>
                <w:tcPr>
                  <w:tcW w:w="993"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2020</w:t>
                  </w:r>
                </w:p>
              </w:tc>
              <w:tc>
                <w:tcPr>
                  <w:tcW w:w="850"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2019</w:t>
                  </w:r>
                </w:p>
              </w:tc>
              <w:tc>
                <w:tcPr>
                  <w:tcW w:w="992"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hAnsi="Times New Roman" w:cs="Times New Roman"/>
                      <w:bCs/>
                      <w:sz w:val="24"/>
                      <w:szCs w:val="24"/>
                    </w:rPr>
                    <w:t>2020</w:t>
                  </w:r>
                </w:p>
              </w:tc>
            </w:tr>
            <w:tr w:rsidR="001C475E" w:rsidRPr="00B07E95" w:rsidTr="006B74C2">
              <w:tc>
                <w:tcPr>
                  <w:tcW w:w="704"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p>
              </w:tc>
              <w:tc>
                <w:tcPr>
                  <w:tcW w:w="2254"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ЦДБ</w:t>
                  </w:r>
                </w:p>
              </w:tc>
              <w:tc>
                <w:tcPr>
                  <w:tcW w:w="848"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348</w:t>
                  </w:r>
                </w:p>
              </w:tc>
              <w:tc>
                <w:tcPr>
                  <w:tcW w:w="847"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287</w:t>
                  </w:r>
                </w:p>
              </w:tc>
              <w:tc>
                <w:tcPr>
                  <w:tcW w:w="850"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19%</w:t>
                  </w:r>
                </w:p>
                <w:p w:rsidR="001C475E" w:rsidRPr="00B07E95" w:rsidRDefault="001C475E" w:rsidP="00B07E95">
                  <w:pPr>
                    <w:spacing w:after="0" w:line="240" w:lineRule="auto"/>
                    <w:rPr>
                      <w:rFonts w:ascii="Times New Roman" w:eastAsia="Times New Roman" w:hAnsi="Times New Roman" w:cs="Times New Roman"/>
                      <w:bCs/>
                      <w:color w:val="FF0000"/>
                      <w:sz w:val="24"/>
                      <w:szCs w:val="24"/>
                    </w:rPr>
                  </w:pPr>
                </w:p>
              </w:tc>
              <w:tc>
                <w:tcPr>
                  <w:tcW w:w="773"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xml:space="preserve">20%  </w:t>
                  </w:r>
                </w:p>
              </w:tc>
              <w:tc>
                <w:tcPr>
                  <w:tcW w:w="1018"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1716</w:t>
                  </w:r>
                </w:p>
              </w:tc>
              <w:tc>
                <w:tcPr>
                  <w:tcW w:w="1018"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281</w:t>
                  </w:r>
                </w:p>
              </w:tc>
              <w:tc>
                <w:tcPr>
                  <w:tcW w:w="1018"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46%</w:t>
                  </w:r>
                </w:p>
              </w:tc>
              <w:tc>
                <w:tcPr>
                  <w:tcW w:w="1018"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41%</w:t>
                  </w:r>
                </w:p>
              </w:tc>
              <w:tc>
                <w:tcPr>
                  <w:tcW w:w="925"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482</w:t>
                  </w:r>
                </w:p>
              </w:tc>
              <w:tc>
                <w:tcPr>
                  <w:tcW w:w="993"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69</w:t>
                  </w:r>
                </w:p>
              </w:tc>
              <w:tc>
                <w:tcPr>
                  <w:tcW w:w="850"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48%</w:t>
                  </w:r>
                </w:p>
              </w:tc>
              <w:tc>
                <w:tcPr>
                  <w:tcW w:w="992"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50%</w:t>
                  </w:r>
                </w:p>
              </w:tc>
            </w:tr>
          </w:tbl>
          <w:p w:rsidR="001C475E" w:rsidRPr="00B07E95" w:rsidRDefault="001C475E" w:rsidP="00B07E95">
            <w:pPr>
              <w:spacing w:after="0" w:line="240" w:lineRule="auto"/>
              <w:rPr>
                <w:rFonts w:ascii="Times New Roman" w:eastAsia="Times New Roman" w:hAnsi="Times New Roman" w:cs="Times New Roman"/>
                <w:color w:val="FF0000"/>
                <w:sz w:val="24"/>
                <w:szCs w:val="24"/>
              </w:rPr>
            </w:pPr>
          </w:p>
        </w:tc>
        <w:tc>
          <w:tcPr>
            <w:tcW w:w="226" w:type="dxa"/>
            <w:shd w:val="clear" w:color="auto" w:fill="auto"/>
          </w:tcPr>
          <w:p w:rsidR="001C475E" w:rsidRPr="00B07E95" w:rsidRDefault="001C475E" w:rsidP="00B07E95">
            <w:pPr>
              <w:spacing w:after="0" w:line="240" w:lineRule="auto"/>
              <w:rPr>
                <w:rFonts w:ascii="Times New Roman" w:eastAsia="Times New Roman" w:hAnsi="Times New Roman" w:cs="Times New Roman"/>
                <w:color w:val="FF0000"/>
                <w:sz w:val="24"/>
                <w:szCs w:val="24"/>
              </w:rPr>
            </w:pPr>
          </w:p>
        </w:tc>
      </w:tr>
    </w:tbl>
    <w:p w:rsidR="001C475E" w:rsidRPr="00B07E95" w:rsidRDefault="001C475E" w:rsidP="00B07E95">
      <w:pPr>
        <w:spacing w:after="0" w:line="240" w:lineRule="auto"/>
        <w:ind w:firstLine="284"/>
        <w:rPr>
          <w:rFonts w:ascii="Times New Roman" w:eastAsia="Times New Roman" w:hAnsi="Times New Roman" w:cs="Times New Roman"/>
          <w:bCs/>
          <w:sz w:val="24"/>
          <w:szCs w:val="24"/>
        </w:rPr>
      </w:pPr>
    </w:p>
    <w:p w:rsidR="00811286" w:rsidRDefault="00811286" w:rsidP="00B07E95">
      <w:pPr>
        <w:spacing w:after="0" w:line="240" w:lineRule="auto"/>
        <w:ind w:firstLine="284"/>
        <w:jc w:val="right"/>
        <w:rPr>
          <w:rFonts w:ascii="Times New Roman" w:eastAsia="Times New Roman" w:hAnsi="Times New Roman" w:cs="Times New Roman"/>
          <w:bCs/>
          <w:i/>
          <w:sz w:val="24"/>
          <w:szCs w:val="24"/>
        </w:rPr>
      </w:pPr>
    </w:p>
    <w:p w:rsidR="00811286" w:rsidRDefault="00811286" w:rsidP="00B07E95">
      <w:pPr>
        <w:spacing w:after="0" w:line="240" w:lineRule="auto"/>
        <w:ind w:firstLine="284"/>
        <w:jc w:val="right"/>
        <w:rPr>
          <w:rFonts w:ascii="Times New Roman" w:eastAsia="Times New Roman" w:hAnsi="Times New Roman" w:cs="Times New Roman"/>
          <w:bCs/>
          <w:i/>
          <w:sz w:val="24"/>
          <w:szCs w:val="24"/>
        </w:rPr>
      </w:pPr>
    </w:p>
    <w:p w:rsidR="00811286" w:rsidRDefault="00811286" w:rsidP="00B07E95">
      <w:pPr>
        <w:spacing w:after="0" w:line="240" w:lineRule="auto"/>
        <w:ind w:firstLine="284"/>
        <w:jc w:val="right"/>
        <w:rPr>
          <w:rFonts w:ascii="Times New Roman" w:eastAsia="Times New Roman" w:hAnsi="Times New Roman" w:cs="Times New Roman"/>
          <w:bCs/>
          <w:i/>
          <w:sz w:val="24"/>
          <w:szCs w:val="24"/>
        </w:rPr>
      </w:pPr>
    </w:p>
    <w:p w:rsidR="00811286" w:rsidRDefault="00811286" w:rsidP="00B07E95">
      <w:pPr>
        <w:spacing w:after="0" w:line="240" w:lineRule="auto"/>
        <w:ind w:firstLine="284"/>
        <w:jc w:val="right"/>
        <w:rPr>
          <w:rFonts w:ascii="Times New Roman" w:eastAsia="Times New Roman" w:hAnsi="Times New Roman" w:cs="Times New Roman"/>
          <w:bCs/>
          <w:i/>
          <w:sz w:val="24"/>
          <w:szCs w:val="24"/>
        </w:rPr>
      </w:pPr>
    </w:p>
    <w:p w:rsidR="001C475E" w:rsidRPr="00B07E95" w:rsidRDefault="001C475E" w:rsidP="00B07E95">
      <w:pPr>
        <w:spacing w:after="0" w:line="240" w:lineRule="auto"/>
        <w:ind w:firstLine="284"/>
        <w:jc w:val="right"/>
        <w:rPr>
          <w:rFonts w:ascii="Times New Roman" w:eastAsia="Times New Roman" w:hAnsi="Times New Roman" w:cs="Times New Roman"/>
          <w:bCs/>
          <w:i/>
          <w:sz w:val="24"/>
          <w:szCs w:val="24"/>
        </w:rPr>
      </w:pPr>
      <w:r w:rsidRPr="00B07E95">
        <w:rPr>
          <w:rFonts w:ascii="Times New Roman" w:eastAsia="Times New Roman" w:hAnsi="Times New Roman" w:cs="Times New Roman"/>
          <w:bCs/>
          <w:i/>
          <w:sz w:val="24"/>
          <w:szCs w:val="24"/>
        </w:rPr>
        <w:lastRenderedPageBreak/>
        <w:t>Таблица 16. Основные группы пользователей ДКЦ</w:t>
      </w:r>
    </w:p>
    <w:tbl>
      <w:tblPr>
        <w:tblW w:w="146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9"/>
        <w:gridCol w:w="701"/>
        <w:gridCol w:w="850"/>
        <w:gridCol w:w="709"/>
        <w:gridCol w:w="850"/>
        <w:gridCol w:w="851"/>
        <w:gridCol w:w="850"/>
        <w:gridCol w:w="851"/>
        <w:gridCol w:w="850"/>
        <w:gridCol w:w="1134"/>
        <w:gridCol w:w="1134"/>
        <w:gridCol w:w="993"/>
        <w:gridCol w:w="708"/>
        <w:gridCol w:w="46"/>
        <w:gridCol w:w="805"/>
        <w:gridCol w:w="850"/>
      </w:tblGrid>
      <w:tr w:rsidR="001C475E" w:rsidRPr="00B07E95" w:rsidTr="006B74C2">
        <w:tc>
          <w:tcPr>
            <w:tcW w:w="2419" w:type="dxa"/>
            <w:tcBorders>
              <w:bottom w:val="nil"/>
            </w:tcBorders>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Библиотека</w:t>
            </w:r>
          </w:p>
        </w:tc>
        <w:tc>
          <w:tcPr>
            <w:tcW w:w="1551" w:type="dxa"/>
            <w:gridSpan w:val="2"/>
            <w:tcBorders>
              <w:bottom w:val="nil"/>
            </w:tcBorders>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p>
        </w:tc>
        <w:tc>
          <w:tcPr>
            <w:tcW w:w="10631" w:type="dxa"/>
            <w:gridSpan w:val="13"/>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Количество пользователей по группам</w:t>
            </w:r>
          </w:p>
        </w:tc>
      </w:tr>
      <w:tr w:rsidR="001C475E" w:rsidRPr="00B07E95" w:rsidTr="006B74C2">
        <w:tc>
          <w:tcPr>
            <w:tcW w:w="2419" w:type="dxa"/>
            <w:tcBorders>
              <w:top w:val="nil"/>
            </w:tcBorders>
          </w:tcPr>
          <w:p w:rsidR="001C475E" w:rsidRPr="00B07E95" w:rsidRDefault="001C475E" w:rsidP="00B07E95">
            <w:pPr>
              <w:spacing w:after="0" w:line="240" w:lineRule="auto"/>
              <w:rPr>
                <w:rFonts w:ascii="Times New Roman" w:eastAsia="Times New Roman" w:hAnsi="Times New Roman" w:cs="Times New Roman"/>
                <w:bCs/>
                <w:sz w:val="24"/>
                <w:szCs w:val="24"/>
              </w:rPr>
            </w:pPr>
          </w:p>
        </w:tc>
        <w:tc>
          <w:tcPr>
            <w:tcW w:w="1551" w:type="dxa"/>
            <w:gridSpan w:val="2"/>
            <w:tcBorders>
              <w:top w:val="nil"/>
            </w:tcBorders>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Всего пользователей ДКЦ</w:t>
            </w:r>
          </w:p>
        </w:tc>
        <w:tc>
          <w:tcPr>
            <w:tcW w:w="1559"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Дети до 10 лет</w:t>
            </w:r>
          </w:p>
        </w:tc>
        <w:tc>
          <w:tcPr>
            <w:tcW w:w="1701"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Дети 11–14 лет</w:t>
            </w:r>
          </w:p>
        </w:tc>
        <w:tc>
          <w:tcPr>
            <w:tcW w:w="1701"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Подростки 15–17 лет</w:t>
            </w:r>
          </w:p>
        </w:tc>
        <w:tc>
          <w:tcPr>
            <w:tcW w:w="2268"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Организаторы детского чтения (учителя, родители, воспитатели школ и детсадов)</w:t>
            </w:r>
          </w:p>
        </w:tc>
        <w:tc>
          <w:tcPr>
            <w:tcW w:w="1701"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Студенты, учащиеся колледжей, техникумов</w:t>
            </w:r>
          </w:p>
        </w:tc>
        <w:tc>
          <w:tcPr>
            <w:tcW w:w="1701" w:type="dxa"/>
            <w:gridSpan w:val="3"/>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Прочие пользователи</w:t>
            </w:r>
          </w:p>
        </w:tc>
      </w:tr>
      <w:tr w:rsidR="001C475E" w:rsidRPr="00B07E95" w:rsidTr="006B74C2">
        <w:trPr>
          <w:trHeight w:val="311"/>
        </w:trPr>
        <w:tc>
          <w:tcPr>
            <w:tcW w:w="2419" w:type="dxa"/>
          </w:tcPr>
          <w:p w:rsidR="001C475E" w:rsidRPr="00B07E95" w:rsidRDefault="001C475E" w:rsidP="00B07E95">
            <w:pPr>
              <w:spacing w:after="0" w:line="240" w:lineRule="auto"/>
              <w:rPr>
                <w:rFonts w:ascii="Times New Roman" w:eastAsia="Times New Roman" w:hAnsi="Times New Roman" w:cs="Times New Roman"/>
                <w:bCs/>
                <w:sz w:val="24"/>
                <w:szCs w:val="24"/>
              </w:rPr>
            </w:pPr>
          </w:p>
        </w:tc>
        <w:tc>
          <w:tcPr>
            <w:tcW w:w="701" w:type="dxa"/>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850"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709"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850"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851"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850"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851"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850"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1134"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1134"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993"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754" w:type="dxa"/>
            <w:gridSpan w:val="2"/>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805"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850"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r>
      <w:tr w:rsidR="001C475E" w:rsidRPr="00B07E95" w:rsidTr="006B74C2">
        <w:tc>
          <w:tcPr>
            <w:tcW w:w="2419"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ЦДБ</w:t>
            </w:r>
          </w:p>
        </w:tc>
        <w:tc>
          <w:tcPr>
            <w:tcW w:w="701"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156</w:t>
            </w:r>
          </w:p>
        </w:tc>
        <w:tc>
          <w:tcPr>
            <w:tcW w:w="850"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131</w:t>
            </w:r>
          </w:p>
        </w:tc>
        <w:tc>
          <w:tcPr>
            <w:tcW w:w="709"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47</w:t>
            </w:r>
          </w:p>
        </w:tc>
        <w:tc>
          <w:tcPr>
            <w:tcW w:w="850"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52</w:t>
            </w:r>
          </w:p>
        </w:tc>
        <w:tc>
          <w:tcPr>
            <w:tcW w:w="851"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64</w:t>
            </w:r>
          </w:p>
        </w:tc>
        <w:tc>
          <w:tcPr>
            <w:tcW w:w="850"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71</w:t>
            </w:r>
          </w:p>
        </w:tc>
        <w:tc>
          <w:tcPr>
            <w:tcW w:w="851"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w:t>
            </w:r>
          </w:p>
        </w:tc>
        <w:tc>
          <w:tcPr>
            <w:tcW w:w="850"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w:t>
            </w:r>
          </w:p>
        </w:tc>
        <w:tc>
          <w:tcPr>
            <w:tcW w:w="1134"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5</w:t>
            </w:r>
          </w:p>
        </w:tc>
        <w:tc>
          <w:tcPr>
            <w:tcW w:w="1134"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w:t>
            </w:r>
          </w:p>
        </w:tc>
        <w:tc>
          <w:tcPr>
            <w:tcW w:w="993"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754"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805"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850"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r>
    </w:tbl>
    <w:p w:rsidR="001C475E" w:rsidRPr="00B07E95" w:rsidRDefault="001C475E" w:rsidP="00B07E95">
      <w:pPr>
        <w:spacing w:after="0" w:line="240" w:lineRule="auto"/>
        <w:ind w:firstLine="284"/>
        <w:jc w:val="both"/>
        <w:rPr>
          <w:rFonts w:ascii="Times New Roman" w:eastAsia="Times New Roman" w:hAnsi="Times New Roman" w:cs="Times New Roman"/>
          <w:bCs/>
          <w:color w:val="FF0000"/>
          <w:sz w:val="24"/>
          <w:szCs w:val="24"/>
          <w:highlight w:val="yellow"/>
        </w:rPr>
      </w:pPr>
    </w:p>
    <w:p w:rsidR="001C475E" w:rsidRPr="00B07E95" w:rsidRDefault="001C475E" w:rsidP="00B07E95">
      <w:pPr>
        <w:spacing w:after="0" w:line="240" w:lineRule="auto"/>
        <w:ind w:firstLine="284"/>
        <w:jc w:val="right"/>
        <w:rPr>
          <w:rFonts w:ascii="Times New Roman" w:eastAsia="Times New Roman" w:hAnsi="Times New Roman" w:cs="Times New Roman"/>
          <w:bCs/>
          <w:i/>
          <w:sz w:val="24"/>
          <w:szCs w:val="24"/>
        </w:rPr>
      </w:pPr>
      <w:r w:rsidRPr="00B07E95">
        <w:rPr>
          <w:rFonts w:ascii="Times New Roman" w:eastAsia="Times New Roman" w:hAnsi="Times New Roman" w:cs="Times New Roman"/>
          <w:bCs/>
          <w:i/>
          <w:sz w:val="24"/>
          <w:szCs w:val="24"/>
        </w:rPr>
        <w:t>Таблица 17. Количество справок в ДКЦ</w:t>
      </w:r>
    </w:p>
    <w:tbl>
      <w:tblPr>
        <w:tblW w:w="160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09"/>
        <w:gridCol w:w="709"/>
        <w:gridCol w:w="709"/>
        <w:gridCol w:w="709"/>
        <w:gridCol w:w="701"/>
        <w:gridCol w:w="714"/>
        <w:gridCol w:w="748"/>
        <w:gridCol w:w="811"/>
        <w:gridCol w:w="709"/>
        <w:gridCol w:w="745"/>
        <w:gridCol w:w="814"/>
        <w:gridCol w:w="733"/>
        <w:gridCol w:w="827"/>
        <w:gridCol w:w="708"/>
        <w:gridCol w:w="933"/>
        <w:gridCol w:w="768"/>
        <w:gridCol w:w="934"/>
        <w:gridCol w:w="769"/>
        <w:gridCol w:w="709"/>
        <w:gridCol w:w="709"/>
      </w:tblGrid>
      <w:tr w:rsidR="001C475E" w:rsidRPr="00B07E95" w:rsidTr="006B74C2">
        <w:tc>
          <w:tcPr>
            <w:tcW w:w="851" w:type="dxa"/>
            <w:vMerge w:val="restart"/>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Библиотека</w:t>
            </w:r>
          </w:p>
        </w:tc>
        <w:tc>
          <w:tcPr>
            <w:tcW w:w="1418" w:type="dxa"/>
            <w:gridSpan w:val="2"/>
            <w:vMerge w:val="restart"/>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Всего справок</w:t>
            </w:r>
          </w:p>
        </w:tc>
        <w:tc>
          <w:tcPr>
            <w:tcW w:w="1418" w:type="dxa"/>
            <w:gridSpan w:val="2"/>
            <w:vMerge w:val="restart"/>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от общего кол-ва справок в библиотеке</w:t>
            </w:r>
          </w:p>
        </w:tc>
        <w:tc>
          <w:tcPr>
            <w:tcW w:w="5975" w:type="dxa"/>
            <w:gridSpan w:val="8"/>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Виды справок</w:t>
            </w:r>
          </w:p>
        </w:tc>
        <w:tc>
          <w:tcPr>
            <w:tcW w:w="6357" w:type="dxa"/>
            <w:gridSpan w:val="8"/>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Справки, выполненные в ДКЦ с помощью</w:t>
            </w:r>
          </w:p>
        </w:tc>
      </w:tr>
      <w:tr w:rsidR="001C475E" w:rsidRPr="00B07E95" w:rsidTr="006B74C2">
        <w:trPr>
          <w:trHeight w:val="273"/>
        </w:trPr>
        <w:tc>
          <w:tcPr>
            <w:tcW w:w="851" w:type="dxa"/>
            <w:vMerge/>
          </w:tcPr>
          <w:p w:rsidR="001C475E" w:rsidRPr="00B07E95" w:rsidRDefault="001C475E" w:rsidP="00B07E95">
            <w:pPr>
              <w:spacing w:after="0" w:line="240" w:lineRule="auto"/>
              <w:rPr>
                <w:rFonts w:ascii="Times New Roman" w:eastAsia="Times New Roman" w:hAnsi="Times New Roman" w:cs="Times New Roman"/>
                <w:bCs/>
                <w:sz w:val="24"/>
                <w:szCs w:val="24"/>
              </w:rPr>
            </w:pPr>
          </w:p>
        </w:tc>
        <w:tc>
          <w:tcPr>
            <w:tcW w:w="1418" w:type="dxa"/>
            <w:gridSpan w:val="2"/>
            <w:vMerge/>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p>
        </w:tc>
        <w:tc>
          <w:tcPr>
            <w:tcW w:w="1418" w:type="dxa"/>
            <w:gridSpan w:val="2"/>
            <w:vMerge/>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p>
        </w:tc>
        <w:tc>
          <w:tcPr>
            <w:tcW w:w="1415"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Тематические</w:t>
            </w:r>
          </w:p>
        </w:tc>
        <w:tc>
          <w:tcPr>
            <w:tcW w:w="1559" w:type="dxa"/>
            <w:gridSpan w:val="2"/>
            <w:shd w:val="clear" w:color="auto" w:fill="auto"/>
          </w:tcPr>
          <w:p w:rsidR="001C475E" w:rsidRPr="00B07E95" w:rsidRDefault="001C475E" w:rsidP="00B07E95">
            <w:pPr>
              <w:spacing w:after="0" w:line="240" w:lineRule="auto"/>
              <w:ind w:right="-34"/>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Факт-кие</w:t>
            </w:r>
          </w:p>
        </w:tc>
        <w:tc>
          <w:tcPr>
            <w:tcW w:w="1454"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Уточняющие</w:t>
            </w:r>
          </w:p>
        </w:tc>
        <w:tc>
          <w:tcPr>
            <w:tcW w:w="1547"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Адресные</w:t>
            </w:r>
          </w:p>
        </w:tc>
        <w:tc>
          <w:tcPr>
            <w:tcW w:w="1535"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Интернет</w:t>
            </w:r>
          </w:p>
        </w:tc>
        <w:tc>
          <w:tcPr>
            <w:tcW w:w="1701"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xml:space="preserve">Фонд ДКЦ </w:t>
            </w:r>
            <w:r w:rsidRPr="00B07E95">
              <w:rPr>
                <w:rFonts w:ascii="Times New Roman" w:eastAsia="Times New Roman" w:hAnsi="Times New Roman" w:cs="Times New Roman"/>
                <w:bCs/>
                <w:i/>
                <w:sz w:val="24"/>
                <w:szCs w:val="24"/>
              </w:rPr>
              <w:t>(книги, диски, периодические издания</w:t>
            </w:r>
            <w:r w:rsidRPr="00B07E95">
              <w:rPr>
                <w:rFonts w:ascii="Times New Roman" w:eastAsia="Times New Roman" w:hAnsi="Times New Roman" w:cs="Times New Roman"/>
                <w:bCs/>
                <w:sz w:val="24"/>
                <w:szCs w:val="24"/>
              </w:rPr>
              <w:t>)</w:t>
            </w:r>
          </w:p>
        </w:tc>
        <w:tc>
          <w:tcPr>
            <w:tcW w:w="1703"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СПС (</w:t>
            </w:r>
            <w:r w:rsidRPr="00B07E95">
              <w:rPr>
                <w:rFonts w:ascii="Times New Roman" w:eastAsia="Times New Roman" w:hAnsi="Times New Roman" w:cs="Times New Roman"/>
                <w:bCs/>
                <w:i/>
                <w:sz w:val="24"/>
                <w:szCs w:val="24"/>
              </w:rPr>
              <w:t>ФАПСИ, Гарант, Консультант+ и др.)</w:t>
            </w:r>
          </w:p>
        </w:tc>
        <w:tc>
          <w:tcPr>
            <w:tcW w:w="1418"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БД библиотеки</w:t>
            </w:r>
          </w:p>
        </w:tc>
      </w:tr>
      <w:tr w:rsidR="001C475E" w:rsidRPr="00B07E95" w:rsidTr="006B74C2">
        <w:tc>
          <w:tcPr>
            <w:tcW w:w="851" w:type="dxa"/>
            <w:vMerge/>
          </w:tcPr>
          <w:p w:rsidR="001C475E" w:rsidRPr="00B07E95" w:rsidRDefault="001C475E" w:rsidP="00811286">
            <w:pPr>
              <w:spacing w:after="0" w:line="240" w:lineRule="auto"/>
              <w:rPr>
                <w:rFonts w:ascii="Times New Roman" w:eastAsia="Times New Roman" w:hAnsi="Times New Roman" w:cs="Times New Roman"/>
                <w:bCs/>
                <w:sz w:val="24"/>
                <w:szCs w:val="24"/>
              </w:rPr>
            </w:pPr>
          </w:p>
        </w:tc>
        <w:tc>
          <w:tcPr>
            <w:tcW w:w="709"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2019</w:t>
            </w:r>
          </w:p>
        </w:tc>
        <w:tc>
          <w:tcPr>
            <w:tcW w:w="709"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2020</w:t>
            </w:r>
          </w:p>
        </w:tc>
        <w:tc>
          <w:tcPr>
            <w:tcW w:w="709"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709"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701"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714"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748"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811"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709"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745"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814"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733"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827"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708"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933"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768"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934"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769"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709"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709"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r>
      <w:tr w:rsidR="001C475E" w:rsidRPr="00B07E95" w:rsidTr="006B74C2">
        <w:tc>
          <w:tcPr>
            <w:tcW w:w="851" w:type="dxa"/>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ЦДБ</w:t>
            </w:r>
          </w:p>
        </w:tc>
        <w:tc>
          <w:tcPr>
            <w:tcW w:w="709"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79</w:t>
            </w:r>
          </w:p>
        </w:tc>
        <w:tc>
          <w:tcPr>
            <w:tcW w:w="709"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27</w:t>
            </w:r>
          </w:p>
        </w:tc>
        <w:tc>
          <w:tcPr>
            <w:tcW w:w="709"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81%</w:t>
            </w:r>
          </w:p>
        </w:tc>
        <w:tc>
          <w:tcPr>
            <w:tcW w:w="709"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36%</w:t>
            </w:r>
          </w:p>
        </w:tc>
        <w:tc>
          <w:tcPr>
            <w:tcW w:w="701"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69</w:t>
            </w:r>
          </w:p>
        </w:tc>
        <w:tc>
          <w:tcPr>
            <w:tcW w:w="714"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w:t>
            </w:r>
          </w:p>
        </w:tc>
        <w:tc>
          <w:tcPr>
            <w:tcW w:w="748"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3</w:t>
            </w:r>
          </w:p>
        </w:tc>
        <w:tc>
          <w:tcPr>
            <w:tcW w:w="811"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w:t>
            </w:r>
          </w:p>
        </w:tc>
        <w:tc>
          <w:tcPr>
            <w:tcW w:w="709"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w:t>
            </w:r>
          </w:p>
        </w:tc>
        <w:tc>
          <w:tcPr>
            <w:tcW w:w="745"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w:t>
            </w:r>
          </w:p>
        </w:tc>
        <w:tc>
          <w:tcPr>
            <w:tcW w:w="814"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5</w:t>
            </w:r>
          </w:p>
        </w:tc>
        <w:tc>
          <w:tcPr>
            <w:tcW w:w="733"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3</w:t>
            </w:r>
          </w:p>
        </w:tc>
        <w:tc>
          <w:tcPr>
            <w:tcW w:w="827"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44</w:t>
            </w:r>
          </w:p>
        </w:tc>
        <w:tc>
          <w:tcPr>
            <w:tcW w:w="708"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15</w:t>
            </w:r>
          </w:p>
        </w:tc>
        <w:tc>
          <w:tcPr>
            <w:tcW w:w="933"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23</w:t>
            </w:r>
          </w:p>
        </w:tc>
        <w:tc>
          <w:tcPr>
            <w:tcW w:w="768"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w:t>
            </w:r>
          </w:p>
        </w:tc>
        <w:tc>
          <w:tcPr>
            <w:tcW w:w="934"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769"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709"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12</w:t>
            </w:r>
          </w:p>
        </w:tc>
        <w:tc>
          <w:tcPr>
            <w:tcW w:w="709"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3</w:t>
            </w:r>
          </w:p>
        </w:tc>
      </w:tr>
    </w:tbl>
    <w:p w:rsidR="00811286" w:rsidRDefault="00811286" w:rsidP="00811286">
      <w:pPr>
        <w:spacing w:after="0" w:line="240" w:lineRule="auto"/>
        <w:ind w:firstLine="284"/>
        <w:jc w:val="right"/>
        <w:rPr>
          <w:rFonts w:ascii="Times New Roman" w:eastAsia="Times New Roman" w:hAnsi="Times New Roman" w:cs="Times New Roman"/>
          <w:i/>
          <w:sz w:val="24"/>
          <w:szCs w:val="24"/>
        </w:rPr>
      </w:pPr>
    </w:p>
    <w:p w:rsidR="001C475E" w:rsidRPr="00B07E95" w:rsidRDefault="001C475E" w:rsidP="00811286">
      <w:pPr>
        <w:spacing w:after="0" w:line="240" w:lineRule="auto"/>
        <w:ind w:firstLine="284"/>
        <w:jc w:val="right"/>
        <w:rPr>
          <w:rFonts w:ascii="Times New Roman" w:eastAsia="Times New Roman" w:hAnsi="Times New Roman" w:cs="Times New Roman"/>
          <w:i/>
          <w:sz w:val="24"/>
          <w:szCs w:val="24"/>
        </w:rPr>
      </w:pPr>
      <w:r w:rsidRPr="00B07E95">
        <w:rPr>
          <w:rFonts w:ascii="Times New Roman" w:eastAsia="Times New Roman" w:hAnsi="Times New Roman" w:cs="Times New Roman"/>
          <w:i/>
          <w:sz w:val="24"/>
          <w:szCs w:val="24"/>
        </w:rPr>
        <w:t>Таблица 18. Направления деятельности ДКЦ</w:t>
      </w:r>
    </w:p>
    <w:tbl>
      <w:tblPr>
        <w:tblW w:w="15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4125"/>
        <w:gridCol w:w="1134"/>
        <w:gridCol w:w="1134"/>
        <w:gridCol w:w="1275"/>
        <w:gridCol w:w="1134"/>
        <w:gridCol w:w="1418"/>
        <w:gridCol w:w="1417"/>
      </w:tblGrid>
      <w:tr w:rsidR="001C475E" w:rsidRPr="00B07E95" w:rsidTr="006B74C2">
        <w:tc>
          <w:tcPr>
            <w:tcW w:w="3369" w:type="dxa"/>
            <w:vMerge w:val="restart"/>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Библиотека</w:t>
            </w:r>
          </w:p>
        </w:tc>
        <w:tc>
          <w:tcPr>
            <w:tcW w:w="4125" w:type="dxa"/>
            <w:vMerge w:val="restart"/>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Название клуба (кружка) при ДКЦ</w:t>
            </w:r>
          </w:p>
        </w:tc>
        <w:tc>
          <w:tcPr>
            <w:tcW w:w="2268" w:type="dxa"/>
            <w:gridSpan w:val="2"/>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xml:space="preserve">Количество участников </w:t>
            </w:r>
          </w:p>
        </w:tc>
        <w:tc>
          <w:tcPr>
            <w:tcW w:w="2409" w:type="dxa"/>
            <w:gridSpan w:val="2"/>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xml:space="preserve">Количество проведенных </w:t>
            </w:r>
          </w:p>
        </w:tc>
        <w:tc>
          <w:tcPr>
            <w:tcW w:w="2835" w:type="dxa"/>
            <w:gridSpan w:val="2"/>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Количество посещений мероприятий</w:t>
            </w:r>
          </w:p>
        </w:tc>
      </w:tr>
      <w:tr w:rsidR="001C475E" w:rsidRPr="00B07E95" w:rsidTr="006B74C2">
        <w:tc>
          <w:tcPr>
            <w:tcW w:w="3369" w:type="dxa"/>
            <w:vMerge/>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p>
        </w:tc>
        <w:tc>
          <w:tcPr>
            <w:tcW w:w="4125" w:type="dxa"/>
            <w:vMerge/>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p>
        </w:tc>
        <w:tc>
          <w:tcPr>
            <w:tcW w:w="1134" w:type="dxa"/>
            <w:shd w:val="clear" w:color="auto" w:fill="auto"/>
          </w:tcPr>
          <w:p w:rsidR="001C475E" w:rsidRPr="00B07E95" w:rsidRDefault="001C475E" w:rsidP="00811286">
            <w:pPr>
              <w:spacing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1134" w:type="dxa"/>
            <w:shd w:val="clear" w:color="auto" w:fill="auto"/>
          </w:tcPr>
          <w:p w:rsidR="001C475E" w:rsidRPr="00B07E95" w:rsidRDefault="001C475E" w:rsidP="00811286">
            <w:pPr>
              <w:spacing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1275" w:type="dxa"/>
            <w:shd w:val="clear" w:color="auto" w:fill="auto"/>
          </w:tcPr>
          <w:p w:rsidR="001C475E" w:rsidRPr="00B07E95" w:rsidRDefault="001C475E" w:rsidP="00811286">
            <w:pPr>
              <w:spacing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1134" w:type="dxa"/>
            <w:shd w:val="clear" w:color="auto" w:fill="auto"/>
          </w:tcPr>
          <w:p w:rsidR="001C475E" w:rsidRPr="00B07E95" w:rsidRDefault="001C475E" w:rsidP="00811286">
            <w:pPr>
              <w:spacing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1418" w:type="dxa"/>
            <w:shd w:val="clear" w:color="auto" w:fill="auto"/>
          </w:tcPr>
          <w:p w:rsidR="001C475E" w:rsidRPr="00B07E95" w:rsidRDefault="001C475E" w:rsidP="00811286">
            <w:pPr>
              <w:spacing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1417" w:type="dxa"/>
            <w:shd w:val="clear" w:color="auto" w:fill="auto"/>
          </w:tcPr>
          <w:p w:rsidR="001C475E" w:rsidRPr="00B07E95" w:rsidRDefault="001C475E" w:rsidP="00811286">
            <w:pPr>
              <w:spacing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r>
      <w:tr w:rsidR="001C475E" w:rsidRPr="00B07E95" w:rsidTr="006B74C2">
        <w:tc>
          <w:tcPr>
            <w:tcW w:w="3369" w:type="dxa"/>
            <w:shd w:val="clear" w:color="auto" w:fill="auto"/>
          </w:tcPr>
          <w:p w:rsidR="001C475E" w:rsidRPr="00B07E95" w:rsidRDefault="001C475E" w:rsidP="00811286">
            <w:pPr>
              <w:spacing w:after="0"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ЦДБ</w:t>
            </w:r>
          </w:p>
        </w:tc>
        <w:tc>
          <w:tcPr>
            <w:tcW w:w="4125" w:type="dxa"/>
            <w:shd w:val="clear" w:color="auto" w:fill="auto"/>
          </w:tcPr>
          <w:p w:rsidR="001C475E" w:rsidRPr="00B07E95" w:rsidRDefault="001C475E" w:rsidP="00811286">
            <w:pPr>
              <w:spacing w:after="0"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«Компьютерная няня»</w:t>
            </w:r>
          </w:p>
        </w:tc>
        <w:tc>
          <w:tcPr>
            <w:tcW w:w="1134"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w:t>
            </w:r>
          </w:p>
        </w:tc>
        <w:tc>
          <w:tcPr>
            <w:tcW w:w="1134"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11</w:t>
            </w:r>
          </w:p>
        </w:tc>
        <w:tc>
          <w:tcPr>
            <w:tcW w:w="1275"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7</w:t>
            </w:r>
          </w:p>
        </w:tc>
        <w:tc>
          <w:tcPr>
            <w:tcW w:w="1134"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3</w:t>
            </w:r>
          </w:p>
        </w:tc>
        <w:tc>
          <w:tcPr>
            <w:tcW w:w="1418"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163</w:t>
            </w:r>
          </w:p>
        </w:tc>
        <w:tc>
          <w:tcPr>
            <w:tcW w:w="1417"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41</w:t>
            </w:r>
          </w:p>
        </w:tc>
      </w:tr>
    </w:tbl>
    <w:p w:rsidR="001C475E" w:rsidRPr="00B07E95" w:rsidRDefault="001C475E" w:rsidP="00811286">
      <w:pPr>
        <w:spacing w:after="0" w:line="240" w:lineRule="auto"/>
        <w:jc w:val="center"/>
        <w:rPr>
          <w:rFonts w:ascii="Times New Roman" w:eastAsia="Times New Roman" w:hAnsi="Times New Roman" w:cs="Times New Roman"/>
          <w:color w:val="FF0000"/>
          <w:sz w:val="24"/>
          <w:szCs w:val="24"/>
        </w:rPr>
      </w:pPr>
    </w:p>
    <w:p w:rsidR="00811286" w:rsidRDefault="00811286" w:rsidP="00811286">
      <w:pPr>
        <w:spacing w:after="0" w:line="240" w:lineRule="auto"/>
        <w:jc w:val="right"/>
        <w:rPr>
          <w:rFonts w:ascii="Times New Roman" w:eastAsia="Times New Roman" w:hAnsi="Times New Roman" w:cs="Times New Roman"/>
          <w:i/>
          <w:sz w:val="24"/>
          <w:szCs w:val="24"/>
        </w:rPr>
      </w:pPr>
    </w:p>
    <w:p w:rsidR="00811286" w:rsidRDefault="00811286" w:rsidP="00811286">
      <w:pPr>
        <w:spacing w:after="0" w:line="240" w:lineRule="auto"/>
        <w:jc w:val="right"/>
        <w:rPr>
          <w:rFonts w:ascii="Times New Roman" w:eastAsia="Times New Roman" w:hAnsi="Times New Roman" w:cs="Times New Roman"/>
          <w:i/>
          <w:sz w:val="24"/>
          <w:szCs w:val="24"/>
        </w:rPr>
      </w:pPr>
    </w:p>
    <w:p w:rsidR="00811286" w:rsidRDefault="00811286" w:rsidP="00811286">
      <w:pPr>
        <w:spacing w:after="0" w:line="240" w:lineRule="auto"/>
        <w:jc w:val="right"/>
        <w:rPr>
          <w:rFonts w:ascii="Times New Roman" w:eastAsia="Times New Roman" w:hAnsi="Times New Roman" w:cs="Times New Roman"/>
          <w:i/>
          <w:sz w:val="24"/>
          <w:szCs w:val="24"/>
        </w:rPr>
      </w:pPr>
    </w:p>
    <w:p w:rsidR="00811286" w:rsidRDefault="00811286" w:rsidP="00811286">
      <w:pPr>
        <w:spacing w:after="0" w:line="240" w:lineRule="auto"/>
        <w:jc w:val="right"/>
        <w:rPr>
          <w:rFonts w:ascii="Times New Roman" w:eastAsia="Times New Roman" w:hAnsi="Times New Roman" w:cs="Times New Roman"/>
          <w:i/>
          <w:sz w:val="24"/>
          <w:szCs w:val="24"/>
        </w:rPr>
      </w:pPr>
    </w:p>
    <w:p w:rsidR="00811286" w:rsidRDefault="00811286" w:rsidP="00811286">
      <w:pPr>
        <w:spacing w:after="0" w:line="240" w:lineRule="auto"/>
        <w:jc w:val="right"/>
        <w:rPr>
          <w:rFonts w:ascii="Times New Roman" w:eastAsia="Times New Roman" w:hAnsi="Times New Roman" w:cs="Times New Roman"/>
          <w:i/>
          <w:sz w:val="24"/>
          <w:szCs w:val="24"/>
        </w:rPr>
      </w:pPr>
    </w:p>
    <w:p w:rsidR="00811286" w:rsidRDefault="00811286" w:rsidP="00811286">
      <w:pPr>
        <w:spacing w:after="0" w:line="240" w:lineRule="auto"/>
        <w:jc w:val="right"/>
        <w:rPr>
          <w:rFonts w:ascii="Times New Roman" w:eastAsia="Times New Roman" w:hAnsi="Times New Roman" w:cs="Times New Roman"/>
          <w:i/>
          <w:sz w:val="24"/>
          <w:szCs w:val="24"/>
        </w:rPr>
      </w:pPr>
    </w:p>
    <w:p w:rsidR="00811286" w:rsidRDefault="00811286" w:rsidP="00811286">
      <w:pPr>
        <w:spacing w:after="0" w:line="240" w:lineRule="auto"/>
        <w:jc w:val="right"/>
        <w:rPr>
          <w:rFonts w:ascii="Times New Roman" w:eastAsia="Times New Roman" w:hAnsi="Times New Roman" w:cs="Times New Roman"/>
          <w:i/>
          <w:sz w:val="24"/>
          <w:szCs w:val="24"/>
        </w:rPr>
      </w:pPr>
    </w:p>
    <w:p w:rsidR="001C475E" w:rsidRPr="00B07E95" w:rsidRDefault="001C475E" w:rsidP="00811286">
      <w:pPr>
        <w:spacing w:after="0" w:line="240" w:lineRule="auto"/>
        <w:jc w:val="right"/>
        <w:rPr>
          <w:rFonts w:ascii="Times New Roman" w:eastAsia="Times New Roman" w:hAnsi="Times New Roman" w:cs="Times New Roman"/>
          <w:sz w:val="24"/>
          <w:szCs w:val="24"/>
        </w:rPr>
      </w:pPr>
      <w:r w:rsidRPr="00B07E95">
        <w:rPr>
          <w:rFonts w:ascii="Times New Roman" w:eastAsia="Times New Roman" w:hAnsi="Times New Roman" w:cs="Times New Roman"/>
          <w:i/>
          <w:sz w:val="24"/>
          <w:szCs w:val="24"/>
        </w:rPr>
        <w:lastRenderedPageBreak/>
        <w:t xml:space="preserve">Таблица 19. Значимые (инновационные) мероприятия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814"/>
        <w:gridCol w:w="8032"/>
      </w:tblGrid>
      <w:tr w:rsidR="001C475E" w:rsidRPr="00B07E95" w:rsidTr="006B74C2">
        <w:trPr>
          <w:trHeight w:val="749"/>
          <w:jc w:val="center"/>
        </w:trPr>
        <w:tc>
          <w:tcPr>
            <w:tcW w:w="3969" w:type="dxa"/>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Название мероприятия</w:t>
            </w:r>
          </w:p>
        </w:tc>
        <w:tc>
          <w:tcPr>
            <w:tcW w:w="1814" w:type="dxa"/>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Количество посещений на мероприятии</w:t>
            </w:r>
          </w:p>
        </w:tc>
        <w:tc>
          <w:tcPr>
            <w:tcW w:w="8032" w:type="dxa"/>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Эффективность мероприятия (привлечение новых читателей, увеличение количества посещений, увеличение книговыдачи и т.д.)</w:t>
            </w:r>
          </w:p>
        </w:tc>
      </w:tr>
      <w:tr w:rsidR="001C475E" w:rsidRPr="00B07E95" w:rsidTr="006B74C2">
        <w:trPr>
          <w:trHeight w:val="195"/>
          <w:jc w:val="center"/>
        </w:trPr>
        <w:tc>
          <w:tcPr>
            <w:tcW w:w="3969" w:type="dxa"/>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xml:space="preserve">Всероссийская неделя Рунета </w:t>
            </w:r>
          </w:p>
          <w:p w:rsidR="001C475E" w:rsidRPr="00B07E95" w:rsidRDefault="001C475E" w:rsidP="00811286">
            <w:pPr>
              <w:spacing w:after="0" w:line="240" w:lineRule="auto"/>
              <w:jc w:val="both"/>
              <w:rPr>
                <w:rFonts w:ascii="Times New Roman" w:eastAsia="Times New Roman" w:hAnsi="Times New Roman" w:cs="Times New Roman"/>
                <w:sz w:val="24"/>
                <w:szCs w:val="24"/>
              </w:rPr>
            </w:pPr>
          </w:p>
        </w:tc>
        <w:tc>
          <w:tcPr>
            <w:tcW w:w="1814" w:type="dxa"/>
            <w:vMerge w:val="restart"/>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31</w:t>
            </w:r>
          </w:p>
        </w:tc>
        <w:tc>
          <w:tcPr>
            <w:tcW w:w="8032" w:type="dxa"/>
            <w:vMerge w:val="restart"/>
          </w:tcPr>
          <w:p w:rsidR="001C475E" w:rsidRPr="00C07558" w:rsidRDefault="001C475E" w:rsidP="00811286">
            <w:pPr>
              <w:spacing w:after="0" w:line="240" w:lineRule="auto"/>
              <w:jc w:val="both"/>
              <w:rPr>
                <w:rFonts w:ascii="Times New Roman" w:eastAsia="Times New Roman" w:hAnsi="Times New Roman" w:cs="Times New Roman"/>
                <w:sz w:val="24"/>
                <w:szCs w:val="24"/>
              </w:rPr>
            </w:pPr>
            <w:r w:rsidRPr="00C07558">
              <w:rPr>
                <w:rFonts w:ascii="Times New Roman" w:eastAsia="Times New Roman" w:hAnsi="Times New Roman" w:cs="Times New Roman"/>
                <w:sz w:val="24"/>
                <w:szCs w:val="24"/>
              </w:rPr>
              <w:t xml:space="preserve">В рамках Всероссийской недели Рунета библиотекарем были организованы информационные часы, консультации и беседы, с помощью которых для детей была донесена информация по обучению основным навыкам при работе за компьютером, безопасному поиску и скачиванию нужной информации в сети Интернет. Полученные знания были закреплены практическими </w:t>
            </w:r>
            <w:r w:rsidR="00C07558" w:rsidRPr="00C07558">
              <w:rPr>
                <w:rFonts w:ascii="Times New Roman" w:eastAsia="Times New Roman" w:hAnsi="Times New Roman" w:cs="Times New Roman"/>
                <w:sz w:val="24"/>
                <w:szCs w:val="24"/>
              </w:rPr>
              <w:t xml:space="preserve">занятиями. </w:t>
            </w:r>
          </w:p>
        </w:tc>
      </w:tr>
      <w:tr w:rsidR="001C475E" w:rsidRPr="00B07E95" w:rsidTr="006B74C2">
        <w:trPr>
          <w:jc w:val="center"/>
        </w:trPr>
        <w:tc>
          <w:tcPr>
            <w:tcW w:w="3969" w:type="dxa"/>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xml:space="preserve">Обучение безопасному поведению детей и подростков в сети Интернет </w:t>
            </w:r>
          </w:p>
          <w:p w:rsidR="001C475E" w:rsidRPr="00B07E95" w:rsidRDefault="001C475E" w:rsidP="00B07E95">
            <w:pPr>
              <w:spacing w:after="0" w:line="240" w:lineRule="auto"/>
              <w:jc w:val="both"/>
              <w:rPr>
                <w:rFonts w:ascii="Times New Roman" w:eastAsia="Times New Roman" w:hAnsi="Times New Roman" w:cs="Times New Roman"/>
                <w:sz w:val="24"/>
                <w:szCs w:val="24"/>
              </w:rPr>
            </w:pPr>
          </w:p>
        </w:tc>
        <w:tc>
          <w:tcPr>
            <w:tcW w:w="1814" w:type="dxa"/>
            <w:vMerge/>
          </w:tcPr>
          <w:p w:rsidR="001C475E" w:rsidRPr="00B07E95" w:rsidRDefault="001C475E" w:rsidP="00B07E95">
            <w:pPr>
              <w:spacing w:after="0" w:line="240" w:lineRule="auto"/>
              <w:jc w:val="both"/>
              <w:rPr>
                <w:rFonts w:ascii="Times New Roman" w:eastAsia="Times New Roman" w:hAnsi="Times New Roman" w:cs="Times New Roman"/>
                <w:sz w:val="24"/>
                <w:szCs w:val="24"/>
              </w:rPr>
            </w:pPr>
          </w:p>
        </w:tc>
        <w:tc>
          <w:tcPr>
            <w:tcW w:w="8032" w:type="dxa"/>
            <w:vMerge/>
          </w:tcPr>
          <w:p w:rsidR="001C475E" w:rsidRPr="00B07E95" w:rsidRDefault="001C475E" w:rsidP="00B07E95">
            <w:pPr>
              <w:spacing w:after="0" w:line="240" w:lineRule="auto"/>
              <w:jc w:val="both"/>
              <w:rPr>
                <w:rFonts w:ascii="Times New Roman" w:eastAsia="Times New Roman" w:hAnsi="Times New Roman" w:cs="Times New Roman"/>
                <w:sz w:val="24"/>
                <w:szCs w:val="24"/>
              </w:rPr>
            </w:pPr>
          </w:p>
        </w:tc>
      </w:tr>
    </w:tbl>
    <w:p w:rsidR="00811286" w:rsidRDefault="00811286" w:rsidP="00B07E95">
      <w:pPr>
        <w:spacing w:after="0" w:line="240" w:lineRule="auto"/>
        <w:jc w:val="right"/>
        <w:rPr>
          <w:rFonts w:ascii="Times New Roman" w:eastAsia="Times New Roman" w:hAnsi="Times New Roman" w:cs="Times New Roman"/>
          <w:i/>
          <w:sz w:val="24"/>
          <w:szCs w:val="24"/>
        </w:rPr>
      </w:pPr>
    </w:p>
    <w:p w:rsidR="001C475E" w:rsidRPr="00B07E95" w:rsidRDefault="001C475E" w:rsidP="00B07E95">
      <w:pPr>
        <w:spacing w:after="0" w:line="240" w:lineRule="auto"/>
        <w:jc w:val="right"/>
        <w:rPr>
          <w:rFonts w:ascii="Times New Roman" w:eastAsia="Times New Roman" w:hAnsi="Times New Roman" w:cs="Times New Roman"/>
          <w:i/>
          <w:sz w:val="24"/>
          <w:szCs w:val="24"/>
        </w:rPr>
      </w:pPr>
      <w:r w:rsidRPr="00B07E95">
        <w:rPr>
          <w:rFonts w:ascii="Times New Roman" w:eastAsia="Times New Roman" w:hAnsi="Times New Roman" w:cs="Times New Roman"/>
          <w:i/>
          <w:sz w:val="24"/>
          <w:szCs w:val="24"/>
        </w:rPr>
        <w:t xml:space="preserve">Таблица 20. Деятельность ДКЦ по обучению компьютерной грамотности </w:t>
      </w:r>
    </w:p>
    <w:tbl>
      <w:tblPr>
        <w:tblW w:w="14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371"/>
        <w:gridCol w:w="1543"/>
        <w:gridCol w:w="1543"/>
        <w:gridCol w:w="1518"/>
        <w:gridCol w:w="1518"/>
      </w:tblGrid>
      <w:tr w:rsidR="001C475E" w:rsidRPr="00B07E95" w:rsidTr="006B74C2">
        <w:tc>
          <w:tcPr>
            <w:tcW w:w="959" w:type="dxa"/>
            <w:vMerge w:val="restart"/>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w:t>
            </w:r>
          </w:p>
        </w:tc>
        <w:tc>
          <w:tcPr>
            <w:tcW w:w="7371" w:type="dxa"/>
            <w:vMerge w:val="restart"/>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Название программ, цикла мероприятий</w:t>
            </w:r>
          </w:p>
        </w:tc>
        <w:tc>
          <w:tcPr>
            <w:tcW w:w="6122" w:type="dxa"/>
            <w:gridSpan w:val="4"/>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Количество посещений</w:t>
            </w:r>
          </w:p>
        </w:tc>
      </w:tr>
      <w:tr w:rsidR="001C475E" w:rsidRPr="00B07E95" w:rsidTr="006B74C2">
        <w:tc>
          <w:tcPr>
            <w:tcW w:w="959" w:type="dxa"/>
            <w:vMerge/>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p>
        </w:tc>
        <w:tc>
          <w:tcPr>
            <w:tcW w:w="7371" w:type="dxa"/>
            <w:vMerge/>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p>
        </w:tc>
        <w:tc>
          <w:tcPr>
            <w:tcW w:w="3086"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Пользователи ДКЦ (дети и подростки до 14 лет)</w:t>
            </w:r>
          </w:p>
        </w:tc>
        <w:tc>
          <w:tcPr>
            <w:tcW w:w="3036"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Сотрудники библиотеки</w:t>
            </w:r>
          </w:p>
        </w:tc>
      </w:tr>
      <w:tr w:rsidR="001C475E" w:rsidRPr="00B07E95" w:rsidTr="006B74C2">
        <w:tc>
          <w:tcPr>
            <w:tcW w:w="959" w:type="dxa"/>
            <w:vMerge/>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p>
        </w:tc>
        <w:tc>
          <w:tcPr>
            <w:tcW w:w="7371" w:type="dxa"/>
            <w:vMerge/>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p>
        </w:tc>
        <w:tc>
          <w:tcPr>
            <w:tcW w:w="1543"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1543"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1518"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1518"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r>
      <w:tr w:rsidR="001C475E" w:rsidRPr="00B07E95" w:rsidTr="006B74C2">
        <w:tc>
          <w:tcPr>
            <w:tcW w:w="959"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1</w:t>
            </w:r>
          </w:p>
        </w:tc>
        <w:tc>
          <w:tcPr>
            <w:tcW w:w="737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xml:space="preserve">Цикл мероприятий «Образовательный Интернет» </w:t>
            </w:r>
          </w:p>
        </w:tc>
        <w:tc>
          <w:tcPr>
            <w:tcW w:w="1543"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136</w:t>
            </w:r>
          </w:p>
        </w:tc>
        <w:tc>
          <w:tcPr>
            <w:tcW w:w="1543"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8</w:t>
            </w:r>
          </w:p>
        </w:tc>
        <w:tc>
          <w:tcPr>
            <w:tcW w:w="151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w:t>
            </w:r>
          </w:p>
        </w:tc>
        <w:tc>
          <w:tcPr>
            <w:tcW w:w="151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w:t>
            </w:r>
          </w:p>
        </w:tc>
      </w:tr>
    </w:tbl>
    <w:p w:rsidR="00811286" w:rsidRDefault="00811286" w:rsidP="00B07E95">
      <w:pPr>
        <w:autoSpaceDE w:val="0"/>
        <w:autoSpaceDN w:val="0"/>
        <w:adjustRightInd w:val="0"/>
        <w:spacing w:after="0" w:line="240" w:lineRule="auto"/>
        <w:rPr>
          <w:rFonts w:ascii="Times New Roman" w:hAnsi="Times New Roman" w:cs="Times New Roman"/>
          <w:bCs/>
          <w:color w:val="000000"/>
          <w:sz w:val="24"/>
          <w:szCs w:val="24"/>
        </w:rPr>
      </w:pPr>
    </w:p>
    <w:p w:rsidR="001C475E" w:rsidRPr="00B07E95" w:rsidRDefault="001C475E" w:rsidP="00B07E95">
      <w:pPr>
        <w:autoSpaceDE w:val="0"/>
        <w:autoSpaceDN w:val="0"/>
        <w:adjustRightInd w:val="0"/>
        <w:spacing w:after="0" w:line="240" w:lineRule="auto"/>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 xml:space="preserve">6.5. Представительство муниципальных библиотек в сети Интернет. </w:t>
      </w:r>
    </w:p>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В сети Интернет в социальной сети Вконтакте создано сообщество ЦДБ «Центральная детская библиотека с. Кимильтей» https://vk.com/cdb_kimiltey</w:t>
      </w:r>
    </w:p>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bCs/>
          <w:color w:val="000000"/>
          <w:sz w:val="24"/>
          <w:szCs w:val="24"/>
        </w:rPr>
        <w:t xml:space="preserve">6.5.1. Число муниципальных библиотек, имеющих веб-сайты </w:t>
      </w:r>
      <w:r w:rsidRPr="00B07E95">
        <w:rPr>
          <w:rFonts w:ascii="Times New Roman" w:hAnsi="Times New Roman" w:cs="Times New Roman"/>
          <w:color w:val="000000"/>
          <w:sz w:val="24"/>
          <w:szCs w:val="24"/>
        </w:rPr>
        <w:t xml:space="preserve">(указать адреса сайтов). </w:t>
      </w:r>
    </w:p>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В библиотеках Зиминского района веб-сайты отсутствуют.</w:t>
      </w:r>
    </w:p>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p>
    <w:p w:rsidR="001C475E" w:rsidRPr="00B07E95" w:rsidRDefault="001C475E" w:rsidP="00B07E95">
      <w:pPr>
        <w:autoSpaceDE w:val="0"/>
        <w:autoSpaceDN w:val="0"/>
        <w:adjustRightInd w:val="0"/>
        <w:spacing w:after="0" w:line="240" w:lineRule="auto"/>
        <w:jc w:val="right"/>
        <w:rPr>
          <w:rFonts w:ascii="Times New Roman" w:hAnsi="Times New Roman" w:cs="Times New Roman"/>
          <w:i/>
          <w:color w:val="000000"/>
          <w:sz w:val="24"/>
          <w:szCs w:val="24"/>
        </w:rPr>
      </w:pPr>
      <w:r w:rsidRPr="00B07E95">
        <w:rPr>
          <w:rFonts w:ascii="Times New Roman" w:hAnsi="Times New Roman" w:cs="Times New Roman"/>
          <w:i/>
          <w:color w:val="000000"/>
          <w:sz w:val="24"/>
          <w:szCs w:val="24"/>
        </w:rPr>
        <w:t xml:space="preserve">Таблица 21. Статистика посещений сайта по годам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5"/>
        <w:gridCol w:w="2916"/>
        <w:gridCol w:w="3027"/>
        <w:gridCol w:w="3126"/>
      </w:tblGrid>
      <w:tr w:rsidR="001C475E" w:rsidRPr="00B07E95" w:rsidTr="006B74C2">
        <w:trPr>
          <w:trHeight w:val="70"/>
          <w:jc w:val="center"/>
        </w:trPr>
        <w:tc>
          <w:tcPr>
            <w:tcW w:w="2505" w:type="dxa"/>
            <w:vAlign w:val="center"/>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Год</w:t>
            </w:r>
          </w:p>
        </w:tc>
        <w:tc>
          <w:tcPr>
            <w:tcW w:w="2916" w:type="dxa"/>
            <w:vAlign w:val="center"/>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Посетители</w:t>
            </w:r>
          </w:p>
        </w:tc>
        <w:tc>
          <w:tcPr>
            <w:tcW w:w="3027" w:type="dxa"/>
            <w:vAlign w:val="center"/>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 xml:space="preserve">Посещения </w:t>
            </w:r>
          </w:p>
        </w:tc>
        <w:tc>
          <w:tcPr>
            <w:tcW w:w="3126" w:type="dxa"/>
            <w:vAlign w:val="center"/>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Просмотры</w:t>
            </w:r>
          </w:p>
        </w:tc>
      </w:tr>
      <w:tr w:rsidR="001C475E" w:rsidRPr="00B07E95" w:rsidTr="006B74C2">
        <w:trPr>
          <w:trHeight w:val="193"/>
          <w:jc w:val="center"/>
        </w:trPr>
        <w:tc>
          <w:tcPr>
            <w:tcW w:w="2505" w:type="dxa"/>
            <w:vAlign w:val="center"/>
          </w:tcPr>
          <w:p w:rsidR="001C475E" w:rsidRPr="00B07E95" w:rsidRDefault="001C475E" w:rsidP="00B07E95">
            <w:pPr>
              <w:autoSpaceDE w:val="0"/>
              <w:autoSpaceDN w:val="0"/>
              <w:adjustRightInd w:val="0"/>
              <w:spacing w:after="0" w:line="240" w:lineRule="auto"/>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2018</w:t>
            </w:r>
          </w:p>
        </w:tc>
        <w:tc>
          <w:tcPr>
            <w:tcW w:w="2916" w:type="dxa"/>
            <w:vAlign w:val="center"/>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c>
          <w:tcPr>
            <w:tcW w:w="3027" w:type="dxa"/>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c>
          <w:tcPr>
            <w:tcW w:w="3126" w:type="dxa"/>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r>
      <w:tr w:rsidR="001C475E" w:rsidRPr="00B07E95" w:rsidTr="006B74C2">
        <w:trPr>
          <w:trHeight w:val="193"/>
          <w:jc w:val="center"/>
        </w:trPr>
        <w:tc>
          <w:tcPr>
            <w:tcW w:w="2505" w:type="dxa"/>
            <w:vAlign w:val="center"/>
          </w:tcPr>
          <w:p w:rsidR="001C475E" w:rsidRPr="00B07E95" w:rsidRDefault="001C475E" w:rsidP="00B07E95">
            <w:pPr>
              <w:autoSpaceDE w:val="0"/>
              <w:autoSpaceDN w:val="0"/>
              <w:adjustRightInd w:val="0"/>
              <w:spacing w:after="0" w:line="240" w:lineRule="auto"/>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2019</w:t>
            </w:r>
          </w:p>
        </w:tc>
        <w:tc>
          <w:tcPr>
            <w:tcW w:w="2916" w:type="dxa"/>
            <w:vAlign w:val="center"/>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c>
          <w:tcPr>
            <w:tcW w:w="3027" w:type="dxa"/>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c>
          <w:tcPr>
            <w:tcW w:w="3126" w:type="dxa"/>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r>
      <w:tr w:rsidR="001C475E" w:rsidRPr="00B07E95" w:rsidTr="006B74C2">
        <w:trPr>
          <w:trHeight w:val="193"/>
          <w:jc w:val="center"/>
        </w:trPr>
        <w:tc>
          <w:tcPr>
            <w:tcW w:w="2505" w:type="dxa"/>
            <w:vAlign w:val="center"/>
          </w:tcPr>
          <w:p w:rsidR="001C475E" w:rsidRPr="00B07E95" w:rsidRDefault="001C475E" w:rsidP="00B07E95">
            <w:pPr>
              <w:autoSpaceDE w:val="0"/>
              <w:autoSpaceDN w:val="0"/>
              <w:adjustRightInd w:val="0"/>
              <w:spacing w:after="0" w:line="240" w:lineRule="auto"/>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 xml:space="preserve">2020 </w:t>
            </w:r>
          </w:p>
        </w:tc>
        <w:tc>
          <w:tcPr>
            <w:tcW w:w="2916" w:type="dxa"/>
            <w:vAlign w:val="center"/>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c>
          <w:tcPr>
            <w:tcW w:w="3027" w:type="dxa"/>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c>
          <w:tcPr>
            <w:tcW w:w="3126" w:type="dxa"/>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r>
    </w:tbl>
    <w:p w:rsidR="001C475E" w:rsidRPr="00B07E95" w:rsidRDefault="001C475E" w:rsidP="00B07E95">
      <w:pPr>
        <w:autoSpaceDE w:val="0"/>
        <w:autoSpaceDN w:val="0"/>
        <w:adjustRightInd w:val="0"/>
        <w:spacing w:after="0" w:line="240" w:lineRule="auto"/>
        <w:rPr>
          <w:rFonts w:ascii="Times New Roman" w:hAnsi="Times New Roman" w:cs="Times New Roman"/>
          <w:bCs/>
          <w:color w:val="000000"/>
          <w:sz w:val="24"/>
          <w:szCs w:val="24"/>
        </w:rPr>
      </w:pPr>
    </w:p>
    <w:p w:rsidR="001C475E" w:rsidRPr="00B07E95" w:rsidRDefault="001C475E" w:rsidP="00B07E95">
      <w:pPr>
        <w:autoSpaceDE w:val="0"/>
        <w:autoSpaceDN w:val="0"/>
        <w:adjustRightInd w:val="0"/>
        <w:spacing w:after="0" w:line="240" w:lineRule="auto"/>
        <w:jc w:val="right"/>
        <w:rPr>
          <w:rFonts w:ascii="Times New Roman" w:hAnsi="Times New Roman" w:cs="Times New Roman"/>
          <w:i/>
          <w:color w:val="000000"/>
          <w:sz w:val="24"/>
          <w:szCs w:val="24"/>
        </w:rPr>
      </w:pPr>
      <w:r w:rsidRPr="00B07E95">
        <w:rPr>
          <w:rFonts w:ascii="Times New Roman" w:hAnsi="Times New Roman" w:cs="Times New Roman"/>
          <w:i/>
          <w:color w:val="000000"/>
          <w:sz w:val="24"/>
          <w:szCs w:val="24"/>
        </w:rPr>
        <w:t>Таблица 22. Статистика просмотров страниц сайта</w:t>
      </w:r>
    </w:p>
    <w:tbl>
      <w:tblPr>
        <w:tblW w:w="97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
        <w:gridCol w:w="5397"/>
        <w:gridCol w:w="3469"/>
      </w:tblGrid>
      <w:tr w:rsidR="001C475E" w:rsidRPr="00B07E95" w:rsidTr="006B74C2">
        <w:trPr>
          <w:trHeight w:val="257"/>
          <w:jc w:val="center"/>
        </w:trPr>
        <w:tc>
          <w:tcPr>
            <w:tcW w:w="928" w:type="dxa"/>
            <w:noWrap/>
            <w:vAlign w:val="center"/>
            <w:hideMark/>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 п/п</w:t>
            </w:r>
          </w:p>
        </w:tc>
        <w:tc>
          <w:tcPr>
            <w:tcW w:w="5397" w:type="dxa"/>
            <w:vAlign w:val="center"/>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Название страницы</w:t>
            </w:r>
          </w:p>
        </w:tc>
        <w:tc>
          <w:tcPr>
            <w:tcW w:w="3469" w:type="dxa"/>
            <w:noWrap/>
            <w:vAlign w:val="center"/>
            <w:hideMark/>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Просмотры страниц</w:t>
            </w:r>
          </w:p>
        </w:tc>
      </w:tr>
      <w:tr w:rsidR="001C475E" w:rsidRPr="00B07E95" w:rsidTr="006B74C2">
        <w:trPr>
          <w:trHeight w:val="74"/>
          <w:jc w:val="center"/>
        </w:trPr>
        <w:tc>
          <w:tcPr>
            <w:tcW w:w="928" w:type="dxa"/>
            <w:noWrap/>
          </w:tcPr>
          <w:p w:rsidR="001C475E" w:rsidRPr="00B07E95" w:rsidRDefault="001C475E" w:rsidP="00B841C6">
            <w:pPr>
              <w:numPr>
                <w:ilvl w:val="0"/>
                <w:numId w:val="7"/>
              </w:numPr>
              <w:autoSpaceDE w:val="0"/>
              <w:autoSpaceDN w:val="0"/>
              <w:adjustRightInd w:val="0"/>
              <w:spacing w:after="0" w:line="240" w:lineRule="auto"/>
              <w:rPr>
                <w:rFonts w:ascii="Times New Roman" w:hAnsi="Times New Roman" w:cs="Times New Roman"/>
                <w:color w:val="000000"/>
                <w:sz w:val="24"/>
                <w:szCs w:val="24"/>
              </w:rPr>
            </w:pPr>
          </w:p>
        </w:tc>
        <w:tc>
          <w:tcPr>
            <w:tcW w:w="5397" w:type="dxa"/>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c>
          <w:tcPr>
            <w:tcW w:w="3469" w:type="dxa"/>
            <w:noWrap/>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r>
      <w:tr w:rsidR="001C475E" w:rsidRPr="00B07E95" w:rsidTr="006B74C2">
        <w:trPr>
          <w:trHeight w:val="257"/>
          <w:jc w:val="center"/>
        </w:trPr>
        <w:tc>
          <w:tcPr>
            <w:tcW w:w="928" w:type="dxa"/>
            <w:noWrap/>
          </w:tcPr>
          <w:p w:rsidR="001C475E" w:rsidRPr="00B07E95" w:rsidRDefault="001C475E" w:rsidP="00B841C6">
            <w:pPr>
              <w:numPr>
                <w:ilvl w:val="0"/>
                <w:numId w:val="7"/>
              </w:numPr>
              <w:autoSpaceDE w:val="0"/>
              <w:autoSpaceDN w:val="0"/>
              <w:adjustRightInd w:val="0"/>
              <w:spacing w:after="0" w:line="240" w:lineRule="auto"/>
              <w:rPr>
                <w:rFonts w:ascii="Times New Roman" w:hAnsi="Times New Roman" w:cs="Times New Roman"/>
                <w:color w:val="000000"/>
                <w:sz w:val="24"/>
                <w:szCs w:val="24"/>
              </w:rPr>
            </w:pPr>
          </w:p>
        </w:tc>
        <w:tc>
          <w:tcPr>
            <w:tcW w:w="5397" w:type="dxa"/>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c>
          <w:tcPr>
            <w:tcW w:w="3469" w:type="dxa"/>
            <w:noWrap/>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r>
    </w:tbl>
    <w:p w:rsidR="001C475E" w:rsidRPr="00B07E95" w:rsidRDefault="001C475E" w:rsidP="00B07E95">
      <w:pPr>
        <w:autoSpaceDE w:val="0"/>
        <w:autoSpaceDN w:val="0"/>
        <w:adjustRightInd w:val="0"/>
        <w:spacing w:after="0" w:line="240" w:lineRule="auto"/>
        <w:jc w:val="right"/>
        <w:rPr>
          <w:rFonts w:ascii="Times New Roman" w:hAnsi="Times New Roman" w:cs="Times New Roman"/>
          <w:bCs/>
          <w:i/>
          <w:color w:val="000000"/>
          <w:sz w:val="24"/>
          <w:szCs w:val="24"/>
        </w:rPr>
      </w:pP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6.5.2. SMM</w:t>
      </w:r>
      <w:r w:rsidRPr="00B07E95">
        <w:rPr>
          <w:rFonts w:ascii="Times New Roman" w:eastAsia="Times New Roman" w:hAnsi="Times New Roman" w:cs="Times New Roman"/>
          <w:bCs/>
          <w:iCs/>
          <w:sz w:val="24"/>
          <w:szCs w:val="24"/>
          <w:vertAlign w:val="superscript"/>
        </w:rPr>
        <w:footnoteReference w:id="6"/>
      </w:r>
      <w:r w:rsidRPr="00B07E95">
        <w:rPr>
          <w:rFonts w:ascii="Times New Roman" w:eastAsia="Times New Roman" w:hAnsi="Times New Roman" w:cs="Times New Roman"/>
          <w:bCs/>
          <w:iCs/>
          <w:sz w:val="24"/>
          <w:szCs w:val="24"/>
        </w:rPr>
        <w:t>-продвижение</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Для </w:t>
      </w:r>
      <w:r w:rsidRPr="00B07E95">
        <w:rPr>
          <w:rFonts w:ascii="Times New Roman" w:eastAsia="Times New Roman" w:hAnsi="Times New Roman" w:cs="Times New Roman"/>
          <w:bCs/>
          <w:iCs/>
          <w:sz w:val="24"/>
          <w:szCs w:val="24"/>
          <w:u w:val="single"/>
        </w:rPr>
        <w:t>каждой страницы/группы</w:t>
      </w:r>
      <w:r w:rsidRPr="00B07E95">
        <w:rPr>
          <w:rFonts w:ascii="Times New Roman" w:eastAsia="Times New Roman" w:hAnsi="Times New Roman" w:cs="Times New Roman"/>
          <w:bCs/>
          <w:iCs/>
          <w:sz w:val="24"/>
          <w:szCs w:val="24"/>
        </w:rPr>
        <w:t xml:space="preserve"> (привести ссылку на каждую группу) в любой социальной сети («Вконтакте», </w:t>
      </w:r>
      <w:proofErr w:type="spellStart"/>
      <w:r w:rsidRPr="00B07E95">
        <w:rPr>
          <w:rFonts w:ascii="Times New Roman" w:eastAsia="Times New Roman" w:hAnsi="Times New Roman" w:cs="Times New Roman"/>
          <w:bCs/>
          <w:iCs/>
          <w:sz w:val="24"/>
          <w:szCs w:val="24"/>
        </w:rPr>
        <w:t>Facebook</w:t>
      </w:r>
      <w:proofErr w:type="spellEnd"/>
      <w:r w:rsidRPr="00B07E95">
        <w:rPr>
          <w:rFonts w:ascii="Times New Roman" w:eastAsia="Times New Roman" w:hAnsi="Times New Roman" w:cs="Times New Roman"/>
          <w:bCs/>
          <w:iCs/>
          <w:sz w:val="24"/>
          <w:szCs w:val="24"/>
        </w:rPr>
        <w:t>, Instagram, «Одноклассники» и др.) необходимо составить следующую отчетную таблицу и ответить на вопросы.</w:t>
      </w:r>
    </w:p>
    <w:p w:rsidR="001C475E" w:rsidRPr="00B07E95" w:rsidRDefault="001C475E" w:rsidP="00B07E95">
      <w:pPr>
        <w:autoSpaceDE w:val="0"/>
        <w:autoSpaceDN w:val="0"/>
        <w:adjustRightInd w:val="0"/>
        <w:spacing w:after="0" w:line="240" w:lineRule="auto"/>
        <w:jc w:val="right"/>
        <w:rPr>
          <w:rFonts w:ascii="Times New Roman" w:hAnsi="Times New Roman" w:cs="Times New Roman"/>
          <w:bCs/>
          <w:i/>
          <w:color w:val="000000"/>
          <w:sz w:val="24"/>
          <w:szCs w:val="24"/>
        </w:rPr>
      </w:pPr>
    </w:p>
    <w:p w:rsidR="001C475E" w:rsidRPr="00B07E95" w:rsidRDefault="001C475E" w:rsidP="00B07E95">
      <w:pPr>
        <w:autoSpaceDE w:val="0"/>
        <w:autoSpaceDN w:val="0"/>
        <w:adjustRightInd w:val="0"/>
        <w:spacing w:after="0" w:line="240" w:lineRule="auto"/>
        <w:jc w:val="right"/>
        <w:rPr>
          <w:rFonts w:ascii="Times New Roman" w:hAnsi="Times New Roman" w:cs="Times New Roman"/>
          <w:bCs/>
          <w:i/>
          <w:color w:val="000000"/>
          <w:sz w:val="24"/>
          <w:szCs w:val="24"/>
        </w:rPr>
      </w:pPr>
      <w:r w:rsidRPr="00B07E95">
        <w:rPr>
          <w:rFonts w:ascii="Times New Roman" w:hAnsi="Times New Roman" w:cs="Times New Roman"/>
          <w:bCs/>
          <w:i/>
          <w:color w:val="000000"/>
          <w:sz w:val="24"/>
          <w:szCs w:val="24"/>
        </w:rPr>
        <w:t>Таблица 23. Статистика работы библиотек в социальных сетях в 2020 г.</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828"/>
        <w:gridCol w:w="2268"/>
        <w:gridCol w:w="2551"/>
        <w:gridCol w:w="2126"/>
      </w:tblGrid>
      <w:tr w:rsidR="001C475E" w:rsidRPr="00B07E95" w:rsidTr="006B74C2">
        <w:trPr>
          <w:trHeight w:val="547"/>
        </w:trPr>
        <w:tc>
          <w:tcPr>
            <w:tcW w:w="3402"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Название библиотеки</w:t>
            </w:r>
          </w:p>
        </w:tc>
        <w:tc>
          <w:tcPr>
            <w:tcW w:w="3828"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Ссылка на страницу в соц. сети</w:t>
            </w:r>
          </w:p>
        </w:tc>
        <w:tc>
          <w:tcPr>
            <w:tcW w:w="2268"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B07E95">
              <w:rPr>
                <w:rFonts w:ascii="Times New Roman" w:eastAsia="Times New Roman" w:hAnsi="Times New Roman" w:cs="Times New Roman"/>
                <w:bCs/>
                <w:iCs/>
                <w:sz w:val="24"/>
                <w:szCs w:val="24"/>
              </w:rPr>
              <w:t>Год создания страницы/группы</w:t>
            </w:r>
          </w:p>
        </w:tc>
        <w:tc>
          <w:tcPr>
            <w:tcW w:w="2551"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Кол-во размещенной информации</w:t>
            </w:r>
          </w:p>
        </w:tc>
        <w:tc>
          <w:tcPr>
            <w:tcW w:w="2126"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Кол-во подписчиков</w:t>
            </w:r>
          </w:p>
        </w:tc>
      </w:tr>
      <w:tr w:rsidR="001C475E" w:rsidRPr="00B07E95" w:rsidTr="006B74C2">
        <w:trPr>
          <w:trHeight w:val="253"/>
        </w:trPr>
        <w:tc>
          <w:tcPr>
            <w:tcW w:w="3402"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ЦДБ</w:t>
            </w:r>
          </w:p>
        </w:tc>
        <w:tc>
          <w:tcPr>
            <w:tcW w:w="3828"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https://vk.com/cdb_kimiltey</w:t>
            </w:r>
          </w:p>
        </w:tc>
        <w:tc>
          <w:tcPr>
            <w:tcW w:w="2268"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B07E95">
              <w:rPr>
                <w:rFonts w:ascii="Times New Roman" w:eastAsia="Times New Roman" w:hAnsi="Times New Roman" w:cs="Times New Roman"/>
                <w:bCs/>
                <w:color w:val="000000"/>
                <w:sz w:val="24"/>
                <w:szCs w:val="24"/>
              </w:rPr>
              <w:t>2020</w:t>
            </w:r>
          </w:p>
        </w:tc>
        <w:tc>
          <w:tcPr>
            <w:tcW w:w="2551"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18</w:t>
            </w:r>
          </w:p>
        </w:tc>
        <w:tc>
          <w:tcPr>
            <w:tcW w:w="2126"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35</w:t>
            </w:r>
          </w:p>
        </w:tc>
      </w:tr>
      <w:tr w:rsidR="001C475E" w:rsidRPr="00B07E95" w:rsidTr="006B74C2">
        <w:trPr>
          <w:trHeight w:val="253"/>
        </w:trPr>
        <w:tc>
          <w:tcPr>
            <w:tcW w:w="3402" w:type="dxa"/>
            <w:shd w:val="clear" w:color="auto" w:fill="auto"/>
          </w:tcPr>
          <w:p w:rsidR="001C475E" w:rsidRPr="00B07E95" w:rsidRDefault="001C475E" w:rsidP="00B07E95">
            <w:pPr>
              <w:autoSpaceDE w:val="0"/>
              <w:autoSpaceDN w:val="0"/>
              <w:adjustRightInd w:val="0"/>
              <w:spacing w:after="0" w:line="240" w:lineRule="auto"/>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МКУК «МЦБ Зиминского района»</w:t>
            </w:r>
          </w:p>
        </w:tc>
        <w:tc>
          <w:tcPr>
            <w:tcW w:w="3828"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https://vk.com/mkuk_mcb_ziminskogo_rayona</w:t>
            </w:r>
          </w:p>
        </w:tc>
        <w:tc>
          <w:tcPr>
            <w:tcW w:w="2268"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B07E95">
              <w:rPr>
                <w:rFonts w:ascii="Times New Roman" w:eastAsia="Times New Roman" w:hAnsi="Times New Roman" w:cs="Times New Roman"/>
                <w:bCs/>
                <w:color w:val="000000"/>
                <w:sz w:val="24"/>
                <w:szCs w:val="24"/>
              </w:rPr>
              <w:t>2016</w:t>
            </w:r>
          </w:p>
        </w:tc>
        <w:tc>
          <w:tcPr>
            <w:tcW w:w="2551"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233</w:t>
            </w:r>
          </w:p>
        </w:tc>
        <w:tc>
          <w:tcPr>
            <w:tcW w:w="2126"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208</w:t>
            </w:r>
          </w:p>
        </w:tc>
      </w:tr>
      <w:tr w:rsidR="001C475E" w:rsidRPr="00B07E95" w:rsidTr="006B74C2">
        <w:trPr>
          <w:trHeight w:val="253"/>
        </w:trPr>
        <w:tc>
          <w:tcPr>
            <w:tcW w:w="3402" w:type="dxa"/>
            <w:shd w:val="clear" w:color="auto" w:fill="auto"/>
          </w:tcPr>
          <w:p w:rsidR="001C475E" w:rsidRPr="00B07E95" w:rsidRDefault="001C475E" w:rsidP="00B07E95">
            <w:pPr>
              <w:autoSpaceDE w:val="0"/>
              <w:autoSpaceDN w:val="0"/>
              <w:adjustRightInd w:val="0"/>
              <w:spacing w:after="0" w:line="240" w:lineRule="auto"/>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МКУК «МЦБ Зиминского района»</w:t>
            </w:r>
          </w:p>
        </w:tc>
        <w:tc>
          <w:tcPr>
            <w:tcW w:w="3828"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https://ok.ru/mkukmcbziminskogorayona</w:t>
            </w:r>
          </w:p>
        </w:tc>
        <w:tc>
          <w:tcPr>
            <w:tcW w:w="2268"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B07E95">
              <w:rPr>
                <w:rFonts w:ascii="Times New Roman" w:eastAsia="Times New Roman" w:hAnsi="Times New Roman" w:cs="Times New Roman"/>
                <w:bCs/>
                <w:color w:val="000000"/>
                <w:sz w:val="24"/>
                <w:szCs w:val="24"/>
              </w:rPr>
              <w:t>2017</w:t>
            </w:r>
          </w:p>
        </w:tc>
        <w:tc>
          <w:tcPr>
            <w:tcW w:w="2551"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192</w:t>
            </w:r>
          </w:p>
        </w:tc>
        <w:tc>
          <w:tcPr>
            <w:tcW w:w="2126"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347</w:t>
            </w:r>
          </w:p>
        </w:tc>
      </w:tr>
      <w:tr w:rsidR="001C475E" w:rsidRPr="00B07E95" w:rsidTr="006B74C2">
        <w:trPr>
          <w:trHeight w:val="253"/>
        </w:trPr>
        <w:tc>
          <w:tcPr>
            <w:tcW w:w="3402" w:type="dxa"/>
            <w:shd w:val="clear" w:color="auto" w:fill="auto"/>
          </w:tcPr>
          <w:p w:rsidR="001C475E" w:rsidRPr="00B07E95" w:rsidRDefault="001C475E" w:rsidP="00B07E95">
            <w:pPr>
              <w:autoSpaceDE w:val="0"/>
              <w:autoSpaceDN w:val="0"/>
              <w:adjustRightInd w:val="0"/>
              <w:spacing w:after="0" w:line="240" w:lineRule="auto"/>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МКУК «МЦБ Зиминского района»</w:t>
            </w:r>
          </w:p>
        </w:tc>
        <w:tc>
          <w:tcPr>
            <w:tcW w:w="3828"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color w:val="000000"/>
                <w:sz w:val="24"/>
                <w:szCs w:val="24"/>
                <w:shd w:val="clear" w:color="auto" w:fill="FFFFFF"/>
              </w:rPr>
              <w:t>https://instagram.com/biblioteka_ziminskogo_rayona</w:t>
            </w:r>
          </w:p>
        </w:tc>
        <w:tc>
          <w:tcPr>
            <w:tcW w:w="2268"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B07E95">
              <w:rPr>
                <w:rFonts w:ascii="Times New Roman" w:eastAsia="Times New Roman" w:hAnsi="Times New Roman" w:cs="Times New Roman"/>
                <w:bCs/>
                <w:color w:val="000000"/>
                <w:sz w:val="24"/>
                <w:szCs w:val="24"/>
              </w:rPr>
              <w:t>2020</w:t>
            </w:r>
          </w:p>
        </w:tc>
        <w:tc>
          <w:tcPr>
            <w:tcW w:w="2551"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42</w:t>
            </w:r>
          </w:p>
        </w:tc>
        <w:tc>
          <w:tcPr>
            <w:tcW w:w="2126"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151</w:t>
            </w:r>
          </w:p>
        </w:tc>
      </w:tr>
      <w:tr w:rsidR="001C475E" w:rsidRPr="00B07E95" w:rsidTr="006B74C2">
        <w:trPr>
          <w:trHeight w:val="253"/>
        </w:trPr>
        <w:tc>
          <w:tcPr>
            <w:tcW w:w="3402" w:type="dxa"/>
            <w:shd w:val="clear" w:color="auto" w:fill="auto"/>
          </w:tcPr>
          <w:p w:rsidR="001C475E" w:rsidRPr="00B07E95" w:rsidRDefault="001C475E" w:rsidP="00B07E95">
            <w:pPr>
              <w:autoSpaceDE w:val="0"/>
              <w:autoSpaceDN w:val="0"/>
              <w:adjustRightInd w:val="0"/>
              <w:spacing w:after="0" w:line="240" w:lineRule="auto"/>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Баргадайская сельская библиотека</w:t>
            </w:r>
          </w:p>
        </w:tc>
        <w:tc>
          <w:tcPr>
            <w:tcW w:w="3828"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https://vk.com/public200436297</w:t>
            </w:r>
          </w:p>
        </w:tc>
        <w:tc>
          <w:tcPr>
            <w:tcW w:w="2268"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B07E95">
              <w:rPr>
                <w:rFonts w:ascii="Times New Roman" w:eastAsia="Times New Roman" w:hAnsi="Times New Roman" w:cs="Times New Roman"/>
                <w:bCs/>
                <w:color w:val="000000"/>
                <w:sz w:val="24"/>
                <w:szCs w:val="24"/>
              </w:rPr>
              <w:t>2020</w:t>
            </w:r>
          </w:p>
        </w:tc>
        <w:tc>
          <w:tcPr>
            <w:tcW w:w="2551"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13</w:t>
            </w:r>
          </w:p>
        </w:tc>
        <w:tc>
          <w:tcPr>
            <w:tcW w:w="2126"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54</w:t>
            </w:r>
          </w:p>
        </w:tc>
      </w:tr>
    </w:tbl>
    <w:p w:rsidR="001C475E" w:rsidRPr="00B07E95" w:rsidRDefault="001C475E" w:rsidP="00B07E95">
      <w:pPr>
        <w:autoSpaceDE w:val="0"/>
        <w:autoSpaceDN w:val="0"/>
        <w:adjustRightInd w:val="0"/>
        <w:spacing w:after="0" w:line="240" w:lineRule="auto"/>
        <w:jc w:val="right"/>
        <w:rPr>
          <w:rFonts w:ascii="Times New Roman" w:hAnsi="Times New Roman" w:cs="Times New Roman"/>
          <w:bCs/>
          <w:i/>
          <w:color w:val="FF0000"/>
          <w:sz w:val="24"/>
          <w:szCs w:val="24"/>
        </w:rPr>
      </w:pPr>
    </w:p>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bCs/>
          <w:sz w:val="24"/>
          <w:szCs w:val="24"/>
        </w:rPr>
        <w:t>6.5.2.1. Проанализировать работу в социальных сетях (</w:t>
      </w:r>
      <w:r w:rsidRPr="00B07E95">
        <w:rPr>
          <w:rFonts w:ascii="Times New Roman" w:eastAsia="Times New Roman" w:hAnsi="Times New Roman" w:cs="Times New Roman"/>
          <w:bCs/>
          <w:iCs/>
          <w:sz w:val="24"/>
          <w:szCs w:val="24"/>
        </w:rPr>
        <w:t xml:space="preserve">Посещаемость, количество подписчиков, лайки, </w:t>
      </w:r>
      <w:proofErr w:type="spellStart"/>
      <w:r w:rsidRPr="00B07E95">
        <w:rPr>
          <w:rFonts w:ascii="Times New Roman" w:eastAsia="Times New Roman" w:hAnsi="Times New Roman" w:cs="Times New Roman"/>
          <w:bCs/>
          <w:iCs/>
          <w:sz w:val="24"/>
          <w:szCs w:val="24"/>
        </w:rPr>
        <w:t>репосты</w:t>
      </w:r>
      <w:proofErr w:type="spellEnd"/>
      <w:r w:rsidRPr="00B07E95">
        <w:rPr>
          <w:rFonts w:ascii="Times New Roman" w:eastAsia="Times New Roman" w:hAnsi="Times New Roman" w:cs="Times New Roman"/>
          <w:bCs/>
          <w:iCs/>
          <w:sz w:val="24"/>
          <w:szCs w:val="24"/>
        </w:rPr>
        <w:t>, комментарии, наличие ежемесячного контент-плана, регулярность публикаций, темы, рубрики. Если работа ведется в нескольких соц. сетях, какая из них является самой популярной.</w:t>
      </w:r>
    </w:p>
    <w:p w:rsidR="001C475E" w:rsidRPr="00B07E95" w:rsidRDefault="001C475E" w:rsidP="00B07E9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Статистика сообщества </w:t>
      </w:r>
      <w:r w:rsidRPr="00B07E95">
        <w:rPr>
          <w:rFonts w:ascii="Times New Roman" w:eastAsia="Times New Roman" w:hAnsi="Times New Roman" w:cs="Times New Roman"/>
          <w:bCs/>
          <w:i/>
          <w:iCs/>
          <w:sz w:val="24"/>
          <w:szCs w:val="24"/>
          <w:u w:val="single"/>
        </w:rPr>
        <w:t>«Центральная детская библиотека с. Кимильтей»</w:t>
      </w:r>
      <w:r w:rsidRPr="00B07E95">
        <w:rPr>
          <w:rFonts w:ascii="Times New Roman" w:eastAsia="Times New Roman" w:hAnsi="Times New Roman" w:cs="Times New Roman"/>
          <w:bCs/>
          <w:iCs/>
          <w:sz w:val="24"/>
          <w:szCs w:val="24"/>
        </w:rPr>
        <w:t xml:space="preserve"> «Вконтакте»:</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посещаемость – 140;</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подписчиков – 35;</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лайков – 296;</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репостов – 1;</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комментариев – 56.</w:t>
      </w:r>
    </w:p>
    <w:p w:rsidR="001C475E" w:rsidRPr="00B07E95" w:rsidRDefault="001C475E" w:rsidP="00B07E9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Сообщество было создано в ноябре 2</w:t>
      </w:r>
      <w:r w:rsidR="009A7FE3" w:rsidRPr="00B07E95">
        <w:rPr>
          <w:rFonts w:ascii="Times New Roman" w:eastAsia="Times New Roman" w:hAnsi="Times New Roman" w:cs="Times New Roman"/>
          <w:bCs/>
          <w:iCs/>
          <w:sz w:val="24"/>
          <w:szCs w:val="24"/>
        </w:rPr>
        <w:t>020 год. М</w:t>
      </w:r>
      <w:r w:rsidRPr="00B07E95">
        <w:rPr>
          <w:rFonts w:ascii="Times New Roman" w:eastAsia="Times New Roman" w:hAnsi="Times New Roman" w:cs="Times New Roman"/>
          <w:bCs/>
          <w:iCs/>
          <w:sz w:val="24"/>
          <w:szCs w:val="24"/>
        </w:rPr>
        <w:t>атериал публикуют в среднем один раз в неделю. Публикации соответствуют тематике, посвященной какому-либо знаменательному историческому событию, также создаются и публику</w:t>
      </w:r>
      <w:r w:rsidR="009A7FE3" w:rsidRPr="00B07E95">
        <w:rPr>
          <w:rFonts w:ascii="Times New Roman" w:eastAsia="Times New Roman" w:hAnsi="Times New Roman" w:cs="Times New Roman"/>
          <w:bCs/>
          <w:iCs/>
          <w:sz w:val="24"/>
          <w:szCs w:val="24"/>
        </w:rPr>
        <w:t>ются видеоролики по</w:t>
      </w:r>
      <w:r w:rsidRPr="00B07E95">
        <w:rPr>
          <w:rFonts w:ascii="Times New Roman" w:eastAsia="Times New Roman" w:hAnsi="Times New Roman" w:cs="Times New Roman"/>
          <w:bCs/>
          <w:iCs/>
          <w:sz w:val="24"/>
          <w:szCs w:val="24"/>
        </w:rPr>
        <w:t xml:space="preserve"> рекламе книги и чтения. Наибольший интерес пользователи проявили к приглашению принять участие в онлайн-марафоне </w:t>
      </w:r>
      <w:r w:rsidRPr="00B07E95">
        <w:rPr>
          <w:rFonts w:ascii="Times New Roman" w:hAnsi="Times New Roman" w:cs="Times New Roman"/>
          <w:sz w:val="24"/>
          <w:szCs w:val="24"/>
        </w:rPr>
        <w:t>«Тебе от меня привет! Улыбнись скорее в ответ!»</w:t>
      </w:r>
      <w:r w:rsidRPr="00B07E95">
        <w:rPr>
          <w:rFonts w:ascii="Times New Roman" w:eastAsia="Times New Roman" w:hAnsi="Times New Roman" w:cs="Times New Roman"/>
          <w:bCs/>
          <w:iCs/>
          <w:sz w:val="24"/>
          <w:szCs w:val="24"/>
        </w:rPr>
        <w:t xml:space="preserve">, приуроченном к Всемирному Дню ребенка. Активность пользователей сообщества в социальной сети Вконтакте показала необходимость дальнейшего ведения сообщества, а также создания групп библиотеки в других социальных сетях. </w:t>
      </w:r>
    </w:p>
    <w:p w:rsidR="001C475E" w:rsidRPr="00B07E95" w:rsidRDefault="001C475E" w:rsidP="00B07E9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Статистика сообщества </w:t>
      </w:r>
      <w:r w:rsidRPr="00B07E95">
        <w:rPr>
          <w:rFonts w:ascii="Times New Roman" w:eastAsia="Times New Roman" w:hAnsi="Times New Roman" w:cs="Times New Roman"/>
          <w:bCs/>
          <w:i/>
          <w:iCs/>
          <w:sz w:val="24"/>
          <w:szCs w:val="24"/>
          <w:u w:val="single"/>
        </w:rPr>
        <w:t>«Центральная библиотека Зиминского района»</w:t>
      </w:r>
      <w:r w:rsidRPr="00B07E95">
        <w:rPr>
          <w:rFonts w:ascii="Times New Roman" w:eastAsia="Times New Roman" w:hAnsi="Times New Roman" w:cs="Times New Roman"/>
          <w:bCs/>
          <w:iCs/>
          <w:sz w:val="24"/>
          <w:szCs w:val="24"/>
        </w:rPr>
        <w:t xml:space="preserve"> «Вконтакте»:</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посещаемость – 602;</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подписчиков – 208;</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количество лайков – 867;</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репостов – 9;</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комментариев – 9.</w:t>
      </w:r>
    </w:p>
    <w:p w:rsidR="001C475E" w:rsidRPr="00B07E95" w:rsidRDefault="001C475E" w:rsidP="00B07E9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Статистика группы </w:t>
      </w:r>
      <w:r w:rsidRPr="00B07E95">
        <w:rPr>
          <w:rFonts w:ascii="Times New Roman" w:eastAsia="Times New Roman" w:hAnsi="Times New Roman" w:cs="Times New Roman"/>
          <w:bCs/>
          <w:i/>
          <w:iCs/>
          <w:sz w:val="24"/>
          <w:szCs w:val="24"/>
          <w:u w:val="single"/>
        </w:rPr>
        <w:t>«Центральная библиотека Зиминского района»</w:t>
      </w:r>
      <w:r w:rsidRPr="00B07E95">
        <w:rPr>
          <w:rFonts w:ascii="Times New Roman" w:eastAsia="Times New Roman" w:hAnsi="Times New Roman" w:cs="Times New Roman"/>
          <w:bCs/>
          <w:iCs/>
          <w:sz w:val="24"/>
          <w:szCs w:val="24"/>
        </w:rPr>
        <w:t xml:space="preserve"> в социальной сети «Одноклассники»:</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посещаемость – 831;</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подписчиков – 347;</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классов – 472;</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репостов – 13;</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комментариев – 14.</w:t>
      </w:r>
    </w:p>
    <w:p w:rsidR="001C475E" w:rsidRPr="00B07E95" w:rsidRDefault="001C475E" w:rsidP="00B07E95">
      <w:pPr>
        <w:autoSpaceDE w:val="0"/>
        <w:autoSpaceDN w:val="0"/>
        <w:adjustRightInd w:val="0"/>
        <w:spacing w:after="0" w:line="240" w:lineRule="auto"/>
        <w:ind w:left="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Статистика группы «Библиотека Зиминского района» в социальной сети </w:t>
      </w:r>
      <w:r w:rsidRPr="00B07E95">
        <w:rPr>
          <w:rFonts w:ascii="Times New Roman" w:eastAsia="Times New Roman" w:hAnsi="Times New Roman" w:cs="Times New Roman"/>
          <w:bCs/>
          <w:iCs/>
          <w:sz w:val="24"/>
          <w:szCs w:val="24"/>
          <w:lang w:val="en-US"/>
        </w:rPr>
        <w:t>Instagram</w:t>
      </w:r>
      <w:r w:rsidRPr="00B07E95">
        <w:rPr>
          <w:rFonts w:ascii="Times New Roman" w:eastAsia="Times New Roman" w:hAnsi="Times New Roman" w:cs="Times New Roman"/>
          <w:bCs/>
          <w:iCs/>
          <w:sz w:val="24"/>
          <w:szCs w:val="24"/>
        </w:rPr>
        <w:t>:</w:t>
      </w:r>
    </w:p>
    <w:p w:rsidR="001C475E" w:rsidRPr="00B07E95" w:rsidRDefault="001C475E" w:rsidP="00B841C6">
      <w:pPr>
        <w:numPr>
          <w:ilvl w:val="0"/>
          <w:numId w:val="21"/>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подписчиков – 151;</w:t>
      </w:r>
    </w:p>
    <w:p w:rsidR="001C475E" w:rsidRPr="00B07E95" w:rsidRDefault="001C475E" w:rsidP="00B841C6">
      <w:pPr>
        <w:numPr>
          <w:ilvl w:val="0"/>
          <w:numId w:val="21"/>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лайков – 364;</w:t>
      </w:r>
    </w:p>
    <w:p w:rsidR="001C475E" w:rsidRPr="00B07E95" w:rsidRDefault="001C475E" w:rsidP="00B841C6">
      <w:pPr>
        <w:numPr>
          <w:ilvl w:val="0"/>
          <w:numId w:val="21"/>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комментариев – 8;</w:t>
      </w:r>
    </w:p>
    <w:p w:rsidR="001C475E" w:rsidRPr="00B07E95" w:rsidRDefault="001C475E" w:rsidP="00B841C6">
      <w:pPr>
        <w:numPr>
          <w:ilvl w:val="0"/>
          <w:numId w:val="21"/>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количество публикаций – 42. </w:t>
      </w:r>
    </w:p>
    <w:p w:rsidR="001C475E" w:rsidRPr="00B07E95" w:rsidRDefault="001C475E" w:rsidP="00B07E9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Размещение контента в социальных сетях МКУК «МЦБ Зиминского района» в среднем составляет 4 публикации в неделю, тематика размещаемой информации разнообразна. В основном это информация о проведенных мероприятиях, реклама новых поступлений, буктрейлеры, видеоролики, онлайн-акции и т.д. Ежемесячный контент план соответствует плану работы библиотеки. Качество работы с сообществом улучшилось, увеличилось количество лайков, комментариев, подписчиков за счет своевременной публикации качественного контента.</w:t>
      </w:r>
    </w:p>
    <w:p w:rsidR="001C475E" w:rsidRPr="00B07E95" w:rsidRDefault="001C475E" w:rsidP="00B07E9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Статистика сообщества «Баргадайская сельская библиотека» в социальной сети «Вконтакте»:</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посещаемость – 142;</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подписчиков – 54;</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лайков – 113;</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репостов – 13;</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комментариев – 0.</w:t>
      </w:r>
    </w:p>
    <w:p w:rsidR="001C475E" w:rsidRPr="00B07E95" w:rsidRDefault="001C475E" w:rsidP="00B07E9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Сообщество было создано в ноябре 2020 года. За столь короткий срок в сообществе библиотеки была размещена информация о проведенных мероприятиях, конкурсах, викторинах. Через сообщество происходило информирование пользователей о памятных исторических датах и предшествующих праздниках.   </w:t>
      </w:r>
    </w:p>
    <w:p w:rsidR="001C475E" w:rsidRPr="00B07E95" w:rsidRDefault="001C475E" w:rsidP="00B07E9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p>
    <w:p w:rsidR="001C475E" w:rsidRPr="00B07E95" w:rsidRDefault="001C475E" w:rsidP="00B07E95">
      <w:pPr>
        <w:pStyle w:val="Default"/>
        <w:spacing w:line="240" w:lineRule="auto"/>
        <w:jc w:val="both"/>
      </w:pPr>
      <w:r w:rsidRPr="00B07E95">
        <w:t xml:space="preserve">6.5.3. Участие библиотек на портале Культура.РФ </w:t>
      </w:r>
    </w:p>
    <w:p w:rsidR="001C475E" w:rsidRPr="00B07E95" w:rsidRDefault="001C475E" w:rsidP="00B07E95">
      <w:pPr>
        <w:pStyle w:val="Default"/>
        <w:spacing w:line="240" w:lineRule="auto"/>
        <w:jc w:val="both"/>
      </w:pPr>
      <w:r w:rsidRPr="00B07E95">
        <w:t>Библиотеки Зиминского района не принимают участия в проекте Культура.РФ</w:t>
      </w:r>
    </w:p>
    <w:p w:rsidR="001C475E" w:rsidRPr="00B07E95" w:rsidRDefault="001C475E" w:rsidP="00B07E95">
      <w:pPr>
        <w:pStyle w:val="Default"/>
        <w:spacing w:line="240" w:lineRule="auto"/>
        <w:jc w:val="both"/>
      </w:pPr>
      <w:r w:rsidRPr="00B07E95">
        <w:t>6.6. Краткие выводы по разделу. Проблемы формирования и использования электронных ресурсов в библиотечной сфере района/городского округа. Оценка работы ИЦОД, ДКЦ.</w:t>
      </w:r>
    </w:p>
    <w:p w:rsidR="001C475E" w:rsidRPr="00B07E95" w:rsidRDefault="001C475E" w:rsidP="00B07E95">
      <w:pPr>
        <w:pStyle w:val="Default"/>
        <w:spacing w:after="0" w:line="240" w:lineRule="auto"/>
        <w:ind w:firstLine="567"/>
        <w:jc w:val="both"/>
      </w:pPr>
      <w:r w:rsidRPr="00B07E95">
        <w:lastRenderedPageBreak/>
        <w:t xml:space="preserve">Основными проблемами Публичного центра правовой, деловой и социально-значимой информации являются: прекращение работы сайта библиотеки, по неустановленным специалистами причинам; отсутствие пункта подтверждения учетной записи личности на портале «Госуслуги», а также неисправности сервера библиотеки в ноябре 2020 года. </w:t>
      </w:r>
    </w:p>
    <w:p w:rsidR="001C475E" w:rsidRPr="00B07E95" w:rsidRDefault="009A7FE3" w:rsidP="00B07E95">
      <w:pPr>
        <w:pStyle w:val="Default"/>
        <w:spacing w:after="0" w:line="240" w:lineRule="auto"/>
        <w:ind w:firstLine="567"/>
        <w:jc w:val="both"/>
      </w:pPr>
      <w:r w:rsidRPr="00B07E95">
        <w:t>В первом полугодии</w:t>
      </w:r>
      <w:r w:rsidR="001C475E" w:rsidRPr="00B07E95">
        <w:t xml:space="preserve"> 2021 года запланировано: возобновление работы собственного сайта библиотеки МКУК «МЦБ Зиминского района</w:t>
      </w:r>
      <w:r w:rsidR="001C475E" w:rsidRPr="00B07E95">
        <w:rPr>
          <w:color w:val="auto"/>
        </w:rPr>
        <w:t xml:space="preserve">», путем привлечения специалистов данной области в изучении и решении проблемы работы сайта; </w:t>
      </w:r>
      <w:r w:rsidR="001C475E" w:rsidRPr="00B07E95">
        <w:t>открытие пункта подтверждения учетной записи личности на портале «Госуслуги» в рамках областного сетевого проекта «Библиотека для власти, общества, личности»; возобновлени</w:t>
      </w:r>
      <w:r w:rsidRPr="00B07E95">
        <w:t>е работы сервера</w:t>
      </w:r>
      <w:r w:rsidR="001C475E" w:rsidRPr="00B07E95">
        <w:t xml:space="preserve">.  </w:t>
      </w:r>
    </w:p>
    <w:p w:rsidR="001C475E" w:rsidRPr="00B07E95" w:rsidRDefault="001C475E" w:rsidP="00B07E95">
      <w:pPr>
        <w:pStyle w:val="Default"/>
        <w:spacing w:after="0" w:line="240" w:lineRule="auto"/>
        <w:ind w:firstLine="567"/>
        <w:jc w:val="both"/>
      </w:pPr>
      <w:r w:rsidRPr="00B07E95">
        <w:t xml:space="preserve">Для учащихся младших классов на базе ЦДБ был открыт информационный центр «Детство». Для пользователей были организованы </w:t>
      </w:r>
      <w:r w:rsidR="009A7FE3" w:rsidRPr="00B07E95">
        <w:t>различные мероприятия. Полезными были о</w:t>
      </w:r>
      <w:r w:rsidRPr="00B07E95">
        <w:t>бучающие ур</w:t>
      </w:r>
      <w:r w:rsidR="009A7FE3" w:rsidRPr="00B07E95">
        <w:t>оки</w:t>
      </w:r>
      <w:r w:rsidRPr="00B07E95">
        <w:t xml:space="preserve"> об основных правилах работы за компьютером (соблюдение правильной рабочей позы, перерывах в работе, безопасное расстояние от экрана компьютера до глаз, а также специальной гимнастике для сброса напряжения с глаз); </w:t>
      </w:r>
      <w:r w:rsidR="00706D46" w:rsidRPr="00B07E95">
        <w:t>о   работе</w:t>
      </w:r>
      <w:r w:rsidRPr="00B07E95">
        <w:t xml:space="preserve"> со стандартными программами, установленными на пользовательском компьютере.  </w:t>
      </w:r>
    </w:p>
    <w:p w:rsidR="00C07558" w:rsidRDefault="00C07558" w:rsidP="00B07E95">
      <w:pPr>
        <w:pStyle w:val="Default"/>
        <w:spacing w:after="0" w:line="240" w:lineRule="auto"/>
        <w:ind w:firstLine="567"/>
        <w:jc w:val="both"/>
      </w:pPr>
      <w:bookmarkStart w:id="196" w:name="_GoBack"/>
      <w:bookmarkEnd w:id="196"/>
    </w:p>
    <w:p w:rsidR="00C07558" w:rsidRDefault="00C07558" w:rsidP="00B07E95">
      <w:pPr>
        <w:pStyle w:val="Default"/>
        <w:spacing w:after="0" w:line="240" w:lineRule="auto"/>
        <w:ind w:firstLine="567"/>
        <w:jc w:val="both"/>
      </w:pPr>
    </w:p>
    <w:p w:rsidR="00C07558" w:rsidRDefault="00C07558" w:rsidP="00B07E95">
      <w:pPr>
        <w:pStyle w:val="Default"/>
        <w:spacing w:after="0" w:line="240" w:lineRule="auto"/>
        <w:ind w:firstLine="567"/>
        <w:jc w:val="both"/>
      </w:pPr>
    </w:p>
    <w:p w:rsidR="00C07558" w:rsidRDefault="00C07558" w:rsidP="00B07E95">
      <w:pPr>
        <w:pStyle w:val="Default"/>
        <w:spacing w:after="0" w:line="240" w:lineRule="auto"/>
        <w:ind w:firstLine="567"/>
        <w:jc w:val="both"/>
      </w:pPr>
    </w:p>
    <w:p w:rsidR="00C07558" w:rsidRDefault="00C07558" w:rsidP="00B07E95">
      <w:pPr>
        <w:pStyle w:val="Default"/>
        <w:spacing w:after="0" w:line="240" w:lineRule="auto"/>
        <w:ind w:firstLine="567"/>
        <w:jc w:val="both"/>
      </w:pPr>
    </w:p>
    <w:p w:rsidR="001C475E" w:rsidRPr="00B07E95" w:rsidRDefault="001C475E" w:rsidP="00B07E95">
      <w:pPr>
        <w:pStyle w:val="1"/>
        <w:spacing w:before="0" w:line="240" w:lineRule="auto"/>
        <w:jc w:val="center"/>
        <w:rPr>
          <w:rFonts w:ascii="Times New Roman" w:hAnsi="Times New Roman"/>
          <w:b/>
          <w:color w:val="auto"/>
          <w:sz w:val="24"/>
          <w:szCs w:val="24"/>
        </w:rPr>
      </w:pPr>
      <w:bookmarkStart w:id="197" w:name="_Toc62983132"/>
      <w:r w:rsidRPr="00B07E95">
        <w:rPr>
          <w:rFonts w:ascii="Times New Roman" w:hAnsi="Times New Roman"/>
          <w:b/>
          <w:color w:val="auto"/>
          <w:sz w:val="24"/>
          <w:szCs w:val="24"/>
        </w:rPr>
        <w:t>7. ОРГАНИЗАЦИЯ И СОДЕРЖАНИЕ БИБЛИОТЕЧНОГО ОБСЛУЖИВАНИЯ ПОЛЬЗОВАТЕЛЕЙ</w:t>
      </w:r>
      <w:bookmarkEnd w:id="197"/>
    </w:p>
    <w:p w:rsidR="001C475E" w:rsidRPr="00B07E95" w:rsidRDefault="001C475E" w:rsidP="00B07E95">
      <w:pPr>
        <w:spacing w:after="0" w:line="240" w:lineRule="auto"/>
        <w:ind w:left="709"/>
        <w:jc w:val="center"/>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7.1. Общая характеристика основных направлений библиотечного обслуживания населения региона</w:t>
      </w:r>
    </w:p>
    <w:p w:rsidR="001C475E" w:rsidRPr="00B07E95" w:rsidRDefault="001C475E" w:rsidP="00B07E95">
      <w:pPr>
        <w:spacing w:after="0" w:line="240" w:lineRule="auto"/>
        <w:ind w:right="-416"/>
        <w:rPr>
          <w:rFonts w:ascii="Times New Roman" w:hAnsi="Times New Roman" w:cs="Times New Roman"/>
          <w:sz w:val="24"/>
          <w:szCs w:val="24"/>
        </w:rPr>
      </w:pPr>
    </w:p>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Деятельность библиотек Зиминского района по обслуживанию населения в 2020 году строилась с учётом состояния санитарно – эпидемиологической обстановки в регионе, связанной с пандемией новой коронавирусной инфекции </w:t>
      </w:r>
      <w:r w:rsidRPr="00B07E95">
        <w:rPr>
          <w:rFonts w:ascii="Times New Roman" w:hAnsi="Times New Roman" w:cs="Times New Roman"/>
          <w:sz w:val="24"/>
          <w:szCs w:val="24"/>
          <w:lang w:val="en-US"/>
        </w:rPr>
        <w:t>COVID</w:t>
      </w:r>
      <w:r w:rsidRPr="00B07E95">
        <w:rPr>
          <w:rFonts w:ascii="Times New Roman" w:hAnsi="Times New Roman" w:cs="Times New Roman"/>
          <w:sz w:val="24"/>
          <w:szCs w:val="24"/>
        </w:rPr>
        <w:t xml:space="preserve"> – 19. С 20 марта 2020г. очное обслуживание пользователей библиотек Зиминского района в целях предупреждения распространения новой коронавирусной инфекции на территории Зиминского района</w:t>
      </w:r>
      <w:r w:rsidR="00505F16" w:rsidRPr="00B07E95">
        <w:rPr>
          <w:rFonts w:ascii="Times New Roman" w:hAnsi="Times New Roman" w:cs="Times New Roman"/>
          <w:sz w:val="24"/>
          <w:szCs w:val="24"/>
        </w:rPr>
        <w:t xml:space="preserve"> было временно приостановлено</w:t>
      </w:r>
      <w:r w:rsidRPr="00B07E95">
        <w:rPr>
          <w:rFonts w:ascii="Times New Roman" w:hAnsi="Times New Roman" w:cs="Times New Roman"/>
          <w:sz w:val="24"/>
          <w:szCs w:val="24"/>
        </w:rPr>
        <w:t xml:space="preserve">. </w:t>
      </w:r>
      <w:r w:rsidR="00505F16" w:rsidRPr="00B07E95">
        <w:rPr>
          <w:rFonts w:ascii="Times New Roman" w:hAnsi="Times New Roman" w:cs="Times New Roman"/>
          <w:sz w:val="24"/>
          <w:szCs w:val="24"/>
        </w:rPr>
        <w:t xml:space="preserve"> Это решение было принято местными властями – учредителями учреждений культуры Зиминского района. </w:t>
      </w:r>
      <w:r w:rsidRPr="00B07E95">
        <w:rPr>
          <w:rFonts w:ascii="Times New Roman" w:hAnsi="Times New Roman" w:cs="Times New Roman"/>
          <w:sz w:val="24"/>
          <w:szCs w:val="24"/>
        </w:rPr>
        <w:t>В этот период времени мероприятия проводились в онлайн режиме. С 22 декабря 2020г. возобновил</w:t>
      </w:r>
      <w:r w:rsidR="00505F16" w:rsidRPr="00B07E95">
        <w:rPr>
          <w:rFonts w:ascii="Times New Roman" w:hAnsi="Times New Roman" w:cs="Times New Roman"/>
          <w:sz w:val="24"/>
          <w:szCs w:val="24"/>
        </w:rPr>
        <w:t xml:space="preserve">ось обслуживание </w:t>
      </w:r>
      <w:r w:rsidR="00C07558" w:rsidRPr="00B07E95">
        <w:rPr>
          <w:rFonts w:ascii="Times New Roman" w:hAnsi="Times New Roman" w:cs="Times New Roman"/>
          <w:sz w:val="24"/>
          <w:szCs w:val="24"/>
        </w:rPr>
        <w:t>пользователей МКУК</w:t>
      </w:r>
      <w:r w:rsidR="00505F16" w:rsidRPr="00B07E95">
        <w:rPr>
          <w:rFonts w:ascii="Times New Roman" w:hAnsi="Times New Roman" w:cs="Times New Roman"/>
          <w:sz w:val="24"/>
          <w:szCs w:val="24"/>
        </w:rPr>
        <w:t xml:space="preserve"> «МЦБ </w:t>
      </w:r>
      <w:r w:rsidRPr="00B07E95">
        <w:rPr>
          <w:rFonts w:ascii="Times New Roman" w:hAnsi="Times New Roman" w:cs="Times New Roman"/>
          <w:sz w:val="24"/>
          <w:szCs w:val="24"/>
        </w:rPr>
        <w:t>Зиминск</w:t>
      </w:r>
      <w:r w:rsidR="00505F16" w:rsidRPr="00B07E95">
        <w:rPr>
          <w:rFonts w:ascii="Times New Roman" w:hAnsi="Times New Roman" w:cs="Times New Roman"/>
          <w:sz w:val="24"/>
          <w:szCs w:val="24"/>
        </w:rPr>
        <w:t>ого района»</w:t>
      </w:r>
      <w:r w:rsidRPr="00B07E95">
        <w:rPr>
          <w:rFonts w:ascii="Times New Roman" w:hAnsi="Times New Roman" w:cs="Times New Roman"/>
          <w:sz w:val="24"/>
          <w:szCs w:val="24"/>
        </w:rPr>
        <w:t xml:space="preserve">. </w:t>
      </w:r>
    </w:p>
    <w:p w:rsidR="001C475E" w:rsidRPr="00B07E95" w:rsidRDefault="001C475E" w:rsidP="00B07E95">
      <w:pPr>
        <w:spacing w:after="0" w:line="240" w:lineRule="auto"/>
        <w:ind w:right="-416"/>
        <w:rPr>
          <w:rFonts w:ascii="Times New Roman" w:hAnsi="Times New Roman" w:cs="Times New Roman"/>
          <w:sz w:val="24"/>
          <w:szCs w:val="24"/>
        </w:rPr>
      </w:pPr>
      <w:r w:rsidRPr="00B07E95">
        <w:rPr>
          <w:rFonts w:ascii="Times New Roman" w:hAnsi="Times New Roman" w:cs="Times New Roman"/>
          <w:sz w:val="24"/>
          <w:szCs w:val="24"/>
        </w:rPr>
        <w:t>Основные направления работы библиотек Зиминского района:</w:t>
      </w:r>
    </w:p>
    <w:p w:rsidR="001C475E" w:rsidRPr="00B07E95" w:rsidRDefault="001C475E" w:rsidP="00B07E95">
      <w:pPr>
        <w:spacing w:after="0" w:line="240" w:lineRule="auto"/>
        <w:ind w:right="111"/>
        <w:jc w:val="both"/>
        <w:rPr>
          <w:rFonts w:ascii="Times New Roman" w:hAnsi="Times New Roman" w:cs="Times New Roman"/>
          <w:sz w:val="24"/>
          <w:szCs w:val="24"/>
        </w:rPr>
      </w:pPr>
      <w:r w:rsidRPr="00B07E95">
        <w:rPr>
          <w:rFonts w:ascii="Times New Roman" w:hAnsi="Times New Roman" w:cs="Times New Roman"/>
          <w:sz w:val="24"/>
          <w:szCs w:val="24"/>
        </w:rPr>
        <w:t xml:space="preserve">      Развитие библиотек в рамках требований Модельного стандарта деятельности общедоступной библиотеки, утверждённым 31.10.2014г. Министром культуры РФ В.Р. Мединским, по трём основным направлениям: библиотека как культурно – просветительный центр, библиотека как активный информационный агент, библиотека как хранитель культурного наследия:</w:t>
      </w:r>
    </w:p>
    <w:p w:rsidR="001C475E" w:rsidRPr="00B07E95" w:rsidRDefault="001C475E" w:rsidP="00B841C6">
      <w:pPr>
        <w:numPr>
          <w:ilvl w:val="0"/>
          <w:numId w:val="28"/>
        </w:numPr>
        <w:spacing w:after="0" w:line="240" w:lineRule="auto"/>
        <w:ind w:left="0" w:right="111" w:hanging="142"/>
        <w:jc w:val="both"/>
        <w:rPr>
          <w:rFonts w:ascii="Times New Roman" w:hAnsi="Times New Roman" w:cs="Times New Roman"/>
          <w:sz w:val="24"/>
          <w:szCs w:val="24"/>
        </w:rPr>
      </w:pPr>
      <w:r w:rsidRPr="00B07E95">
        <w:rPr>
          <w:rFonts w:ascii="Times New Roman" w:hAnsi="Times New Roman" w:cs="Times New Roman"/>
          <w:sz w:val="24"/>
          <w:szCs w:val="24"/>
        </w:rPr>
        <w:t>создание в библиотеках площадок для общения, просвещения, организации интеллектуального досуга, для получения новых знаний, самообучения, обучения, проведения значимых культурно – просветительских и социально – значимых мероприятий, для получения государственных услуг, проведения консультаций и информации;</w:t>
      </w:r>
    </w:p>
    <w:p w:rsidR="001C475E" w:rsidRPr="00B07E95" w:rsidRDefault="001C475E" w:rsidP="00B841C6">
      <w:pPr>
        <w:numPr>
          <w:ilvl w:val="0"/>
          <w:numId w:val="28"/>
        </w:numPr>
        <w:spacing w:after="0" w:line="240" w:lineRule="auto"/>
        <w:ind w:left="0" w:right="111" w:hanging="142"/>
        <w:jc w:val="both"/>
        <w:rPr>
          <w:rFonts w:ascii="Times New Roman" w:hAnsi="Times New Roman" w:cs="Times New Roman"/>
          <w:sz w:val="24"/>
          <w:szCs w:val="24"/>
        </w:rPr>
      </w:pPr>
      <w:r w:rsidRPr="00B07E95">
        <w:rPr>
          <w:rFonts w:ascii="Times New Roman" w:hAnsi="Times New Roman" w:cs="Times New Roman"/>
          <w:sz w:val="24"/>
          <w:szCs w:val="24"/>
        </w:rPr>
        <w:t xml:space="preserve"> эффективное обслуживание пользователей на основе системы информационных ресурсов библиотек и предоставление свободного доступа к ним, освоение виртуального пространства, совершенствование деятельности в области информационной поддержки населения;</w:t>
      </w:r>
    </w:p>
    <w:p w:rsidR="001C475E" w:rsidRPr="00B07E95" w:rsidRDefault="001C475E" w:rsidP="00B841C6">
      <w:pPr>
        <w:numPr>
          <w:ilvl w:val="0"/>
          <w:numId w:val="28"/>
        </w:numPr>
        <w:spacing w:after="0" w:line="240" w:lineRule="auto"/>
        <w:ind w:left="0" w:right="111" w:hanging="142"/>
        <w:jc w:val="both"/>
        <w:rPr>
          <w:rFonts w:ascii="Times New Roman" w:hAnsi="Times New Roman" w:cs="Times New Roman"/>
          <w:sz w:val="24"/>
          <w:szCs w:val="24"/>
        </w:rPr>
      </w:pPr>
      <w:r w:rsidRPr="00B07E95">
        <w:rPr>
          <w:rFonts w:ascii="Times New Roman" w:hAnsi="Times New Roman" w:cs="Times New Roman"/>
          <w:sz w:val="24"/>
          <w:szCs w:val="24"/>
        </w:rPr>
        <w:lastRenderedPageBreak/>
        <w:t>сохранение, создание и преумножение документного культурного наследия, формирование ценностных ориентиров в обществе представления о культуре сёл Зиминского района, Иркутской области, страны, в том числе краеведческой тематики;</w:t>
      </w:r>
    </w:p>
    <w:p w:rsidR="001C475E" w:rsidRPr="00B07E95" w:rsidRDefault="001C475E" w:rsidP="00B841C6">
      <w:pPr>
        <w:numPr>
          <w:ilvl w:val="0"/>
          <w:numId w:val="28"/>
        </w:numPr>
        <w:spacing w:after="0" w:line="240" w:lineRule="auto"/>
        <w:ind w:left="0" w:right="111" w:hanging="142"/>
        <w:jc w:val="both"/>
        <w:rPr>
          <w:rFonts w:ascii="Times New Roman" w:hAnsi="Times New Roman" w:cs="Times New Roman"/>
          <w:sz w:val="24"/>
          <w:szCs w:val="24"/>
        </w:rPr>
      </w:pPr>
      <w:r w:rsidRPr="00B07E95">
        <w:rPr>
          <w:rFonts w:ascii="Times New Roman" w:hAnsi="Times New Roman" w:cs="Times New Roman"/>
          <w:sz w:val="24"/>
          <w:szCs w:val="24"/>
        </w:rPr>
        <w:t>формирование креативного, зонального пространства в библиотеках для работы с целевыми группами пользователей;</w:t>
      </w:r>
    </w:p>
    <w:p w:rsidR="001C475E" w:rsidRPr="00B07E95" w:rsidRDefault="001C475E" w:rsidP="00B841C6">
      <w:pPr>
        <w:numPr>
          <w:ilvl w:val="0"/>
          <w:numId w:val="27"/>
        </w:numPr>
        <w:spacing w:after="0" w:line="240" w:lineRule="auto"/>
        <w:ind w:left="0" w:right="111" w:hanging="142"/>
        <w:jc w:val="both"/>
        <w:rPr>
          <w:rFonts w:ascii="Times New Roman" w:hAnsi="Times New Roman" w:cs="Times New Roman"/>
          <w:sz w:val="24"/>
          <w:szCs w:val="24"/>
        </w:rPr>
      </w:pPr>
      <w:r w:rsidRPr="00B07E95">
        <w:rPr>
          <w:rFonts w:ascii="Times New Roman" w:hAnsi="Times New Roman" w:cs="Times New Roman"/>
          <w:sz w:val="24"/>
          <w:szCs w:val="24"/>
        </w:rPr>
        <w:t>формирование благоприятного имиджа библиотеки, как современного культурного и информационного центра, привлечение друзей, партнеров, спонсоров, волонтёров;</w:t>
      </w:r>
    </w:p>
    <w:p w:rsidR="001C475E" w:rsidRPr="00B07E95" w:rsidRDefault="001C475E" w:rsidP="00B841C6">
      <w:pPr>
        <w:numPr>
          <w:ilvl w:val="0"/>
          <w:numId w:val="27"/>
        </w:numPr>
        <w:spacing w:after="0" w:line="240" w:lineRule="auto"/>
        <w:ind w:left="0" w:right="111" w:hanging="142"/>
        <w:jc w:val="both"/>
        <w:rPr>
          <w:rFonts w:ascii="Times New Roman" w:hAnsi="Times New Roman" w:cs="Times New Roman"/>
          <w:sz w:val="24"/>
          <w:szCs w:val="24"/>
        </w:rPr>
      </w:pPr>
      <w:r w:rsidRPr="00B07E95">
        <w:rPr>
          <w:rFonts w:ascii="Times New Roman" w:hAnsi="Times New Roman" w:cs="Times New Roman"/>
          <w:sz w:val="24"/>
          <w:szCs w:val="24"/>
        </w:rPr>
        <w:t>Основные направления работы библиотек с пользователями велись в рамках целевых программ и социально – значимых проектов и акций</w:t>
      </w:r>
    </w:p>
    <w:p w:rsidR="001C475E" w:rsidRPr="00B07E95" w:rsidRDefault="001C475E" w:rsidP="00B07E95">
      <w:pPr>
        <w:pStyle w:val="af4"/>
        <w:spacing w:after="0" w:line="240" w:lineRule="auto"/>
        <w:ind w:left="0" w:right="111"/>
        <w:jc w:val="both"/>
        <w:rPr>
          <w:rFonts w:ascii="Times New Roman" w:hAnsi="Times New Roman"/>
          <w:sz w:val="24"/>
          <w:szCs w:val="24"/>
          <w:u w:val="single"/>
        </w:rPr>
      </w:pPr>
      <w:r w:rsidRPr="00B07E95">
        <w:rPr>
          <w:rFonts w:ascii="Times New Roman" w:hAnsi="Times New Roman"/>
          <w:sz w:val="24"/>
          <w:szCs w:val="24"/>
          <w:u w:val="single"/>
        </w:rPr>
        <w:t>Участие в областных проектах:</w:t>
      </w:r>
    </w:p>
    <w:p w:rsidR="001C475E" w:rsidRPr="00B07E95" w:rsidRDefault="001C475E"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rPr>
      </w:pPr>
      <w:r w:rsidRPr="00B07E95">
        <w:rPr>
          <w:rFonts w:ascii="Times New Roman" w:hAnsi="Times New Roman"/>
          <w:sz w:val="24"/>
          <w:szCs w:val="24"/>
        </w:rPr>
        <w:t>«Библиотека для власти, общества, личности» -  сетевой социально – ориентированный проект;</w:t>
      </w:r>
    </w:p>
    <w:p w:rsidR="001C475E" w:rsidRPr="00B07E95" w:rsidRDefault="001C475E"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rPr>
      </w:pPr>
      <w:r w:rsidRPr="00B07E95">
        <w:rPr>
          <w:rFonts w:ascii="Times New Roman" w:hAnsi="Times New Roman"/>
          <w:color w:val="000000"/>
          <w:sz w:val="24"/>
          <w:szCs w:val="24"/>
        </w:rPr>
        <w:t xml:space="preserve"> </w:t>
      </w:r>
      <w:r w:rsidRPr="00B07E95">
        <w:rPr>
          <w:rFonts w:ascii="Times New Roman" w:hAnsi="Times New Roman"/>
          <w:sz w:val="24"/>
          <w:szCs w:val="24"/>
        </w:rPr>
        <w:t>Хроники Приангарья» -  корпоративный проект;</w:t>
      </w:r>
    </w:p>
    <w:p w:rsidR="00BB4772" w:rsidRPr="00B07E95" w:rsidRDefault="00BB4772" w:rsidP="00B07E95">
      <w:pPr>
        <w:pStyle w:val="af4"/>
        <w:tabs>
          <w:tab w:val="left" w:pos="0"/>
        </w:tabs>
        <w:spacing w:after="0" w:line="240" w:lineRule="auto"/>
        <w:ind w:left="0" w:right="111"/>
        <w:jc w:val="both"/>
        <w:rPr>
          <w:rFonts w:ascii="Times New Roman" w:hAnsi="Times New Roman"/>
          <w:sz w:val="24"/>
          <w:szCs w:val="24"/>
        </w:rPr>
      </w:pPr>
    </w:p>
    <w:p w:rsidR="001C475E" w:rsidRPr="00B07E95" w:rsidRDefault="001C475E" w:rsidP="00B07E95">
      <w:pPr>
        <w:pStyle w:val="af4"/>
        <w:tabs>
          <w:tab w:val="left" w:pos="0"/>
        </w:tabs>
        <w:spacing w:after="0" w:line="240" w:lineRule="auto"/>
        <w:ind w:left="0" w:right="111"/>
        <w:jc w:val="both"/>
        <w:rPr>
          <w:rFonts w:ascii="Times New Roman" w:hAnsi="Times New Roman"/>
          <w:sz w:val="24"/>
          <w:szCs w:val="24"/>
          <w:u w:val="single"/>
        </w:rPr>
      </w:pPr>
      <w:r w:rsidRPr="00B07E95">
        <w:rPr>
          <w:rFonts w:ascii="Times New Roman" w:hAnsi="Times New Roman"/>
          <w:sz w:val="24"/>
          <w:szCs w:val="24"/>
        </w:rPr>
        <w:t xml:space="preserve"> </w:t>
      </w:r>
      <w:r w:rsidR="00937B43" w:rsidRPr="00B07E95">
        <w:rPr>
          <w:rFonts w:ascii="Times New Roman" w:hAnsi="Times New Roman"/>
          <w:sz w:val="24"/>
          <w:szCs w:val="24"/>
          <w:u w:val="single"/>
        </w:rPr>
        <w:t>Реализация муниципальных программ</w:t>
      </w:r>
      <w:r w:rsidR="00BB4772" w:rsidRPr="00B07E95">
        <w:rPr>
          <w:rFonts w:ascii="Times New Roman" w:hAnsi="Times New Roman"/>
          <w:sz w:val="24"/>
          <w:szCs w:val="24"/>
          <w:u w:val="single"/>
        </w:rPr>
        <w:t>:</w:t>
      </w:r>
    </w:p>
    <w:p w:rsidR="001C475E" w:rsidRPr="00B07E95" w:rsidRDefault="001C475E"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rPr>
      </w:pPr>
      <w:r w:rsidRPr="00B07E95">
        <w:rPr>
          <w:rFonts w:ascii="Times New Roman" w:hAnsi="Times New Roman"/>
          <w:sz w:val="24"/>
          <w:szCs w:val="24"/>
        </w:rPr>
        <w:t xml:space="preserve"> «Патриотическое воспитание граждан Зиминского района» - содействие гражданско – патриотическому воспитанию населения;</w:t>
      </w:r>
    </w:p>
    <w:p w:rsidR="001C475E" w:rsidRPr="00B07E95" w:rsidRDefault="001C475E"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u w:val="single"/>
        </w:rPr>
      </w:pPr>
      <w:r w:rsidRPr="00B07E95">
        <w:rPr>
          <w:rFonts w:ascii="Times New Roman" w:hAnsi="Times New Roman"/>
          <w:sz w:val="24"/>
          <w:szCs w:val="24"/>
        </w:rPr>
        <w:t xml:space="preserve"> «Помним! Славим! Гордимся!»</w:t>
      </w:r>
      <w:r w:rsidR="00941C4C" w:rsidRPr="00B07E95">
        <w:rPr>
          <w:rFonts w:ascii="Times New Roman" w:hAnsi="Times New Roman"/>
          <w:sz w:val="24"/>
          <w:szCs w:val="24"/>
        </w:rPr>
        <w:t xml:space="preserve"> </w:t>
      </w:r>
      <w:r w:rsidR="00BB4772" w:rsidRPr="00B07E95">
        <w:rPr>
          <w:rFonts w:ascii="Times New Roman" w:hAnsi="Times New Roman"/>
          <w:sz w:val="24"/>
          <w:szCs w:val="24"/>
        </w:rPr>
        <w:t xml:space="preserve">- </w:t>
      </w:r>
      <w:r w:rsidRPr="00B07E95">
        <w:rPr>
          <w:rFonts w:ascii="Times New Roman" w:hAnsi="Times New Roman"/>
          <w:sz w:val="24"/>
          <w:szCs w:val="24"/>
        </w:rPr>
        <w:t xml:space="preserve">содействие </w:t>
      </w:r>
      <w:r w:rsidR="00941C4C" w:rsidRPr="00B07E95">
        <w:rPr>
          <w:rFonts w:ascii="Times New Roman" w:hAnsi="Times New Roman"/>
          <w:sz w:val="24"/>
          <w:szCs w:val="24"/>
        </w:rPr>
        <w:t xml:space="preserve">по </w:t>
      </w:r>
      <w:r w:rsidRPr="00B07E95">
        <w:rPr>
          <w:rFonts w:ascii="Times New Roman" w:hAnsi="Times New Roman"/>
          <w:sz w:val="24"/>
          <w:szCs w:val="24"/>
        </w:rPr>
        <w:t>с</w:t>
      </w:r>
      <w:r w:rsidRPr="00B07E95">
        <w:rPr>
          <w:rFonts w:ascii="Times New Roman" w:hAnsi="Times New Roman"/>
          <w:sz w:val="24"/>
          <w:szCs w:val="24"/>
          <w:shd w:val="clear" w:color="auto" w:fill="FFFFFF"/>
        </w:rPr>
        <w:t xml:space="preserve">охранению исторической памяти и празднование 75-летия Победы в Великой Отечественной войне 1941-1945 годов в рамках </w:t>
      </w:r>
      <w:r w:rsidRPr="00B07E95">
        <w:rPr>
          <w:rFonts w:ascii="Times New Roman" w:hAnsi="Times New Roman"/>
          <w:sz w:val="24"/>
          <w:szCs w:val="24"/>
        </w:rPr>
        <w:t>Года памяти и славы в Российской Федерации;</w:t>
      </w:r>
    </w:p>
    <w:p w:rsidR="001C475E" w:rsidRPr="00B07E95" w:rsidRDefault="001C475E" w:rsidP="00B841C6">
      <w:pPr>
        <w:pStyle w:val="af4"/>
        <w:numPr>
          <w:ilvl w:val="0"/>
          <w:numId w:val="29"/>
        </w:numPr>
        <w:tabs>
          <w:tab w:val="left" w:pos="0"/>
          <w:tab w:val="num" w:pos="1080"/>
        </w:tabs>
        <w:spacing w:after="0" w:line="240" w:lineRule="auto"/>
        <w:ind w:left="0" w:right="111" w:hanging="142"/>
        <w:jc w:val="both"/>
        <w:rPr>
          <w:rFonts w:ascii="Times New Roman" w:hAnsi="Times New Roman"/>
          <w:color w:val="000000"/>
          <w:sz w:val="24"/>
          <w:szCs w:val="24"/>
          <w:u w:val="single"/>
        </w:rPr>
      </w:pPr>
      <w:r w:rsidRPr="00B07E95">
        <w:rPr>
          <w:rFonts w:ascii="Times New Roman" w:hAnsi="Times New Roman"/>
          <w:sz w:val="24"/>
          <w:szCs w:val="24"/>
        </w:rPr>
        <w:t>«Библио</w:t>
      </w:r>
      <w:r w:rsidR="00505F16" w:rsidRPr="00B07E95">
        <w:rPr>
          <w:rFonts w:ascii="Times New Roman" w:hAnsi="Times New Roman"/>
          <w:sz w:val="24"/>
          <w:szCs w:val="24"/>
        </w:rPr>
        <w:t>т</w:t>
      </w:r>
      <w:r w:rsidR="00BB4772" w:rsidRPr="00B07E95">
        <w:rPr>
          <w:rFonts w:ascii="Times New Roman" w:hAnsi="Times New Roman"/>
          <w:sz w:val="24"/>
          <w:szCs w:val="24"/>
        </w:rPr>
        <w:t xml:space="preserve">ека: свободный формат» </w:t>
      </w:r>
      <w:r w:rsidRPr="00B07E95">
        <w:rPr>
          <w:rFonts w:ascii="Times New Roman" w:hAnsi="Times New Roman"/>
          <w:sz w:val="24"/>
          <w:szCs w:val="24"/>
        </w:rPr>
        <w:t>- поддержка интереса к книге и чтению всех категорий населения, особенно молодежи и детей, с помощью использования современных форматов продвижения книги и чтения, с учетом адресной популяризации чтения;</w:t>
      </w:r>
    </w:p>
    <w:p w:rsidR="001C475E" w:rsidRPr="00B07E95" w:rsidRDefault="001C475E" w:rsidP="00B841C6">
      <w:pPr>
        <w:pStyle w:val="af4"/>
        <w:numPr>
          <w:ilvl w:val="0"/>
          <w:numId w:val="29"/>
        </w:numPr>
        <w:tabs>
          <w:tab w:val="left" w:pos="0"/>
          <w:tab w:val="num" w:pos="1080"/>
        </w:tabs>
        <w:spacing w:after="0" w:line="240" w:lineRule="auto"/>
        <w:ind w:left="0" w:right="111" w:hanging="142"/>
        <w:jc w:val="both"/>
        <w:rPr>
          <w:rFonts w:ascii="Times New Roman" w:hAnsi="Times New Roman"/>
          <w:color w:val="000000"/>
          <w:sz w:val="24"/>
          <w:szCs w:val="24"/>
        </w:rPr>
      </w:pPr>
      <w:r w:rsidRPr="00B07E95">
        <w:rPr>
          <w:rFonts w:ascii="Times New Roman" w:hAnsi="Times New Roman"/>
          <w:sz w:val="24"/>
          <w:szCs w:val="24"/>
        </w:rPr>
        <w:t>«Чтение семейног</w:t>
      </w:r>
      <w:r w:rsidRPr="00B07E95">
        <w:rPr>
          <w:rFonts w:ascii="Times New Roman" w:hAnsi="Times New Roman"/>
          <w:color w:val="000000"/>
          <w:sz w:val="24"/>
          <w:szCs w:val="24"/>
        </w:rPr>
        <w:t>о масштаба»</w:t>
      </w:r>
      <w:r w:rsidR="00BB4772" w:rsidRPr="00B07E95">
        <w:rPr>
          <w:rFonts w:ascii="Times New Roman" w:hAnsi="Times New Roman"/>
          <w:color w:val="000000"/>
          <w:sz w:val="24"/>
          <w:szCs w:val="24"/>
        </w:rPr>
        <w:t xml:space="preserve"> </w:t>
      </w:r>
      <w:r w:rsidRPr="00B07E95">
        <w:rPr>
          <w:rFonts w:ascii="Times New Roman" w:hAnsi="Times New Roman"/>
          <w:iCs/>
          <w:sz w:val="24"/>
          <w:szCs w:val="24"/>
        </w:rPr>
        <w:t>- с</w:t>
      </w:r>
      <w:r w:rsidRPr="00B07E95">
        <w:rPr>
          <w:rFonts w:ascii="Times New Roman" w:hAnsi="Times New Roman"/>
          <w:sz w:val="24"/>
          <w:szCs w:val="24"/>
        </w:rPr>
        <w:t xml:space="preserve">оздание условий для развития семейных традиций и ценностей, популяризация семейного чтения </w:t>
      </w:r>
      <w:r w:rsidRPr="00B07E95">
        <w:rPr>
          <w:rFonts w:ascii="Times New Roman" w:hAnsi="Times New Roman"/>
          <w:iCs/>
          <w:sz w:val="24"/>
          <w:szCs w:val="24"/>
        </w:rPr>
        <w:t>как</w:t>
      </w:r>
      <w:r w:rsidRPr="00B07E95">
        <w:rPr>
          <w:rFonts w:ascii="Times New Roman" w:hAnsi="Times New Roman"/>
          <w:sz w:val="24"/>
          <w:szCs w:val="24"/>
        </w:rPr>
        <w:t xml:space="preserve"> элемента ответственного родительства</w:t>
      </w:r>
      <w:r w:rsidRPr="00B07E95">
        <w:rPr>
          <w:rFonts w:ascii="Times New Roman" w:hAnsi="Times New Roman"/>
          <w:color w:val="000000"/>
          <w:sz w:val="24"/>
          <w:szCs w:val="24"/>
        </w:rPr>
        <w:t>;</w:t>
      </w:r>
    </w:p>
    <w:p w:rsidR="001C475E" w:rsidRPr="00B07E95" w:rsidRDefault="001C475E" w:rsidP="00B841C6">
      <w:pPr>
        <w:pStyle w:val="af4"/>
        <w:numPr>
          <w:ilvl w:val="0"/>
          <w:numId w:val="29"/>
        </w:numPr>
        <w:tabs>
          <w:tab w:val="left" w:pos="0"/>
          <w:tab w:val="num" w:pos="1080"/>
        </w:tabs>
        <w:spacing w:after="0" w:line="240" w:lineRule="auto"/>
        <w:ind w:left="0" w:right="111" w:hanging="142"/>
        <w:jc w:val="both"/>
        <w:rPr>
          <w:rFonts w:ascii="Times New Roman" w:hAnsi="Times New Roman"/>
          <w:color w:val="000000"/>
          <w:sz w:val="24"/>
          <w:szCs w:val="24"/>
        </w:rPr>
      </w:pPr>
      <w:r w:rsidRPr="00B07E95">
        <w:rPr>
          <w:rFonts w:ascii="Times New Roman" w:hAnsi="Times New Roman"/>
          <w:color w:val="000000"/>
          <w:sz w:val="24"/>
          <w:szCs w:val="24"/>
        </w:rPr>
        <w:t xml:space="preserve"> «Библиотека – территория книги и добра»</w:t>
      </w:r>
      <w:r w:rsidR="00BB4772" w:rsidRPr="00B07E95">
        <w:rPr>
          <w:rFonts w:ascii="Times New Roman" w:hAnsi="Times New Roman"/>
          <w:color w:val="000000"/>
          <w:sz w:val="24"/>
          <w:szCs w:val="24"/>
        </w:rPr>
        <w:t xml:space="preserve"> </w:t>
      </w:r>
      <w:r w:rsidRPr="00B07E95">
        <w:rPr>
          <w:rFonts w:ascii="Times New Roman" w:hAnsi="Times New Roman"/>
          <w:sz w:val="24"/>
          <w:szCs w:val="24"/>
        </w:rPr>
        <w:t>-</w:t>
      </w:r>
      <w:r w:rsidRPr="00B07E95">
        <w:rPr>
          <w:rFonts w:ascii="Times New Roman" w:hAnsi="Times New Roman"/>
          <w:color w:val="000000"/>
          <w:sz w:val="24"/>
          <w:szCs w:val="24"/>
        </w:rPr>
        <w:t xml:space="preserve"> содействие социокультурной реабилитации социально-незащищенных слоев населения, обеспечение развития их образовательных и творческих возможностей </w:t>
      </w:r>
      <w:r w:rsidRPr="00B07E95">
        <w:rPr>
          <w:rStyle w:val="apple-converted-space"/>
          <w:rFonts w:ascii="Times New Roman" w:hAnsi="Times New Roman"/>
          <w:color w:val="000000"/>
          <w:sz w:val="24"/>
          <w:szCs w:val="24"/>
          <w:shd w:val="clear" w:color="auto" w:fill="F6F6F6"/>
        </w:rPr>
        <w:t> </w:t>
      </w:r>
      <w:r w:rsidRPr="00B07E95">
        <w:rPr>
          <w:rFonts w:ascii="Times New Roman" w:hAnsi="Times New Roman"/>
          <w:color w:val="000000"/>
          <w:sz w:val="24"/>
          <w:szCs w:val="24"/>
        </w:rPr>
        <w:t xml:space="preserve"> путём организации комфортной библиотечной среды, получения доступной и востребованной пользователями информации, приобщения к книге, культурной и духовной жизни; </w:t>
      </w:r>
    </w:p>
    <w:p w:rsidR="001C475E" w:rsidRPr="00B07E95" w:rsidRDefault="001C475E"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rPr>
      </w:pPr>
      <w:r w:rsidRPr="00B07E95">
        <w:rPr>
          <w:rFonts w:ascii="Times New Roman" w:hAnsi="Times New Roman"/>
          <w:sz w:val="24"/>
          <w:szCs w:val="24"/>
        </w:rPr>
        <w:t>«Край Зиминский – Родина моя»</w:t>
      </w:r>
      <w:r w:rsidR="00BB4772" w:rsidRPr="00B07E95">
        <w:rPr>
          <w:rFonts w:ascii="Times New Roman" w:hAnsi="Times New Roman"/>
          <w:sz w:val="24"/>
          <w:szCs w:val="24"/>
        </w:rPr>
        <w:t xml:space="preserve"> </w:t>
      </w:r>
      <w:r w:rsidRPr="00B07E95">
        <w:rPr>
          <w:rFonts w:ascii="Times New Roman" w:hAnsi="Times New Roman"/>
          <w:sz w:val="24"/>
          <w:szCs w:val="24"/>
        </w:rPr>
        <w:t>- создание условий для развития исторического краеведения, привитие любви к родному краю, формирование интереса населения Зиминского района к культурному наследию региона;</w:t>
      </w:r>
    </w:p>
    <w:p w:rsidR="001C475E" w:rsidRPr="00B07E95" w:rsidRDefault="001C475E" w:rsidP="00B841C6">
      <w:pPr>
        <w:pStyle w:val="af4"/>
        <w:numPr>
          <w:ilvl w:val="0"/>
          <w:numId w:val="29"/>
        </w:numPr>
        <w:tabs>
          <w:tab w:val="left" w:pos="0"/>
          <w:tab w:val="num" w:pos="1080"/>
        </w:tabs>
        <w:spacing w:after="0" w:line="240" w:lineRule="auto"/>
        <w:ind w:left="0" w:right="111" w:hanging="142"/>
        <w:jc w:val="both"/>
        <w:rPr>
          <w:rFonts w:ascii="Times New Roman" w:hAnsi="Times New Roman"/>
          <w:color w:val="000000"/>
          <w:sz w:val="24"/>
          <w:szCs w:val="24"/>
        </w:rPr>
      </w:pPr>
      <w:r w:rsidRPr="00B07E95">
        <w:rPr>
          <w:rFonts w:ascii="Times New Roman" w:hAnsi="Times New Roman"/>
          <w:sz w:val="24"/>
          <w:szCs w:val="24"/>
        </w:rPr>
        <w:t xml:space="preserve"> «Зиминский район, природа и мы» -  привлечение внимания населения к экологическим проблемам, продвижение экологических знаний среди населения Зиминского района; </w:t>
      </w:r>
    </w:p>
    <w:p w:rsidR="00BB4772" w:rsidRPr="00B07E95" w:rsidRDefault="00BB4772" w:rsidP="00B07E95">
      <w:pPr>
        <w:pStyle w:val="af4"/>
        <w:tabs>
          <w:tab w:val="left" w:pos="0"/>
        </w:tabs>
        <w:spacing w:after="0" w:line="240" w:lineRule="auto"/>
        <w:ind w:left="0" w:right="111"/>
        <w:jc w:val="both"/>
        <w:rPr>
          <w:rFonts w:ascii="Times New Roman" w:hAnsi="Times New Roman"/>
          <w:sz w:val="24"/>
          <w:szCs w:val="24"/>
          <w:u w:val="single"/>
        </w:rPr>
      </w:pPr>
    </w:p>
    <w:p w:rsidR="00BB4772" w:rsidRPr="00B07E95" w:rsidRDefault="001F179B" w:rsidP="00B07E95">
      <w:pPr>
        <w:pStyle w:val="af4"/>
        <w:tabs>
          <w:tab w:val="left" w:pos="0"/>
        </w:tabs>
        <w:spacing w:after="0" w:line="240" w:lineRule="auto"/>
        <w:ind w:left="0" w:right="111"/>
        <w:jc w:val="both"/>
        <w:rPr>
          <w:rFonts w:ascii="Times New Roman" w:hAnsi="Times New Roman"/>
          <w:sz w:val="24"/>
          <w:szCs w:val="24"/>
          <w:u w:val="single"/>
        </w:rPr>
      </w:pPr>
      <w:r w:rsidRPr="00B07E95">
        <w:rPr>
          <w:rFonts w:ascii="Times New Roman" w:hAnsi="Times New Roman"/>
          <w:sz w:val="24"/>
          <w:szCs w:val="24"/>
          <w:u w:val="single"/>
        </w:rPr>
        <w:t>Реализация проектов:</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u w:val="single"/>
        </w:rPr>
      </w:pPr>
      <w:r w:rsidRPr="00B07E95">
        <w:rPr>
          <w:rFonts w:ascii="Times New Roman" w:hAnsi="Times New Roman"/>
          <w:sz w:val="24"/>
          <w:szCs w:val="24"/>
        </w:rPr>
        <w:t xml:space="preserve"> «Великой Победе- 75!»</w:t>
      </w:r>
      <w:r w:rsidR="0076301E" w:rsidRPr="00B07E95">
        <w:rPr>
          <w:rFonts w:ascii="Times New Roman" w:hAnsi="Times New Roman"/>
          <w:sz w:val="24"/>
          <w:szCs w:val="24"/>
        </w:rPr>
        <w:t>;</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u w:val="single"/>
        </w:rPr>
      </w:pPr>
      <w:r w:rsidRPr="00B07E95">
        <w:rPr>
          <w:rFonts w:ascii="Times New Roman" w:hAnsi="Times New Roman"/>
          <w:sz w:val="24"/>
          <w:szCs w:val="24"/>
        </w:rPr>
        <w:t xml:space="preserve"> </w:t>
      </w:r>
      <w:r w:rsidRPr="00B07E95">
        <w:rPr>
          <w:rFonts w:ascii="Times New Roman" w:eastAsia="Times New Roman" w:hAnsi="Times New Roman"/>
          <w:bCs/>
          <w:iCs/>
          <w:sz w:val="24"/>
          <w:szCs w:val="24"/>
        </w:rPr>
        <w:t>«Сохранение памяти о великом подвиге народа»</w:t>
      </w:r>
      <w:r w:rsidR="0076301E" w:rsidRPr="00B07E95">
        <w:rPr>
          <w:rFonts w:ascii="Times New Roman" w:eastAsia="Times New Roman" w:hAnsi="Times New Roman"/>
          <w:bCs/>
          <w:iCs/>
          <w:sz w:val="24"/>
          <w:szCs w:val="24"/>
        </w:rPr>
        <w:t>;</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u w:val="single"/>
        </w:rPr>
      </w:pPr>
      <w:r w:rsidRPr="00B07E95">
        <w:rPr>
          <w:rFonts w:ascii="Times New Roman" w:eastAsia="Times New Roman" w:hAnsi="Times New Roman"/>
          <w:bCs/>
          <w:iCs/>
          <w:sz w:val="24"/>
          <w:szCs w:val="24"/>
        </w:rPr>
        <w:t xml:space="preserve"> «75 книг -  Великой Победе», «Дорогами Великой Победы»</w:t>
      </w:r>
      <w:r w:rsidR="0076301E" w:rsidRPr="00B07E95">
        <w:rPr>
          <w:rFonts w:ascii="Times New Roman" w:eastAsia="Times New Roman" w:hAnsi="Times New Roman"/>
          <w:bCs/>
          <w:iCs/>
          <w:sz w:val="24"/>
          <w:szCs w:val="24"/>
        </w:rPr>
        <w:t>;</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u w:val="single"/>
        </w:rPr>
      </w:pPr>
      <w:r w:rsidRPr="00B07E95">
        <w:rPr>
          <w:rFonts w:ascii="Times New Roman" w:eastAsia="Times New Roman" w:hAnsi="Times New Roman"/>
          <w:bCs/>
          <w:iCs/>
          <w:sz w:val="24"/>
          <w:szCs w:val="24"/>
        </w:rPr>
        <w:t>«</w:t>
      </w:r>
      <w:r w:rsidR="001F179B" w:rsidRPr="00B07E95">
        <w:rPr>
          <w:rFonts w:ascii="Times New Roman" w:eastAsia="Times New Roman" w:hAnsi="Times New Roman"/>
          <w:bCs/>
          <w:iCs/>
          <w:sz w:val="24"/>
          <w:szCs w:val="24"/>
        </w:rPr>
        <w:t>Войною раненное</w:t>
      </w:r>
      <w:r w:rsidRPr="00B07E95">
        <w:rPr>
          <w:rFonts w:ascii="Times New Roman" w:eastAsia="Times New Roman" w:hAnsi="Times New Roman"/>
          <w:bCs/>
          <w:iCs/>
          <w:sz w:val="24"/>
          <w:szCs w:val="24"/>
        </w:rPr>
        <w:t xml:space="preserve"> детство»</w:t>
      </w:r>
      <w:r w:rsidR="0076301E" w:rsidRPr="00B07E95">
        <w:rPr>
          <w:rFonts w:ascii="Times New Roman" w:eastAsia="Times New Roman" w:hAnsi="Times New Roman"/>
          <w:bCs/>
          <w:iCs/>
          <w:sz w:val="24"/>
          <w:szCs w:val="24"/>
        </w:rPr>
        <w:t>;</w:t>
      </w:r>
      <w:r w:rsidRPr="00B07E95">
        <w:rPr>
          <w:rFonts w:ascii="Times New Roman" w:eastAsia="Times New Roman" w:hAnsi="Times New Roman"/>
          <w:bCs/>
          <w:iCs/>
          <w:sz w:val="24"/>
          <w:szCs w:val="24"/>
        </w:rPr>
        <w:t xml:space="preserve"> </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color w:val="000000"/>
          <w:sz w:val="24"/>
          <w:szCs w:val="24"/>
          <w:u w:val="single"/>
        </w:rPr>
      </w:pPr>
      <w:r w:rsidRPr="00B07E95">
        <w:rPr>
          <w:rFonts w:ascii="Times New Roman" w:hAnsi="Times New Roman"/>
          <w:iCs/>
          <w:sz w:val="24"/>
          <w:szCs w:val="24"/>
        </w:rPr>
        <w:t xml:space="preserve"> «Очарованные книгой»</w:t>
      </w:r>
      <w:r w:rsidR="0076301E" w:rsidRPr="00B07E95">
        <w:rPr>
          <w:rFonts w:ascii="Times New Roman" w:hAnsi="Times New Roman"/>
          <w:iCs/>
          <w:sz w:val="24"/>
          <w:szCs w:val="24"/>
        </w:rPr>
        <w:t>;</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color w:val="000000"/>
          <w:sz w:val="24"/>
          <w:szCs w:val="24"/>
        </w:rPr>
      </w:pPr>
      <w:r w:rsidRPr="00B07E95">
        <w:rPr>
          <w:rFonts w:ascii="Times New Roman" w:hAnsi="Times New Roman"/>
          <w:color w:val="000000"/>
          <w:sz w:val="24"/>
          <w:szCs w:val="24"/>
        </w:rPr>
        <w:t xml:space="preserve"> </w:t>
      </w:r>
      <w:r w:rsidRPr="00B07E95">
        <w:rPr>
          <w:rFonts w:ascii="Times New Roman" w:eastAsia="Times New Roman" w:hAnsi="Times New Roman"/>
          <w:bCs/>
          <w:iCs/>
          <w:sz w:val="24"/>
          <w:szCs w:val="24"/>
        </w:rPr>
        <w:t>«Читают родители - читают дети»</w:t>
      </w:r>
      <w:r w:rsidR="0076301E" w:rsidRPr="00B07E95">
        <w:rPr>
          <w:rFonts w:ascii="Times New Roman" w:eastAsia="Times New Roman" w:hAnsi="Times New Roman"/>
          <w:bCs/>
          <w:iCs/>
          <w:sz w:val="24"/>
          <w:szCs w:val="24"/>
        </w:rPr>
        <w:t>;</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rPr>
      </w:pPr>
      <w:r w:rsidRPr="00B07E95">
        <w:rPr>
          <w:rFonts w:ascii="Times New Roman" w:hAnsi="Times New Roman"/>
          <w:iCs/>
          <w:sz w:val="24"/>
          <w:szCs w:val="24"/>
        </w:rPr>
        <w:t xml:space="preserve"> «Малыш и книга»</w:t>
      </w:r>
      <w:r w:rsidR="0076301E" w:rsidRPr="00B07E95">
        <w:rPr>
          <w:rFonts w:ascii="Times New Roman" w:hAnsi="Times New Roman"/>
          <w:iCs/>
          <w:sz w:val="24"/>
          <w:szCs w:val="24"/>
        </w:rPr>
        <w:t>;</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color w:val="000000"/>
          <w:sz w:val="24"/>
          <w:szCs w:val="24"/>
        </w:rPr>
      </w:pPr>
      <w:r w:rsidRPr="00B07E95">
        <w:rPr>
          <w:rFonts w:ascii="Times New Roman" w:hAnsi="Times New Roman"/>
          <w:sz w:val="24"/>
          <w:szCs w:val="24"/>
        </w:rPr>
        <w:t>«Книга 03»</w:t>
      </w:r>
      <w:r w:rsidR="0076301E" w:rsidRPr="00B07E95">
        <w:rPr>
          <w:rFonts w:ascii="Times New Roman" w:hAnsi="Times New Roman"/>
          <w:sz w:val="24"/>
          <w:szCs w:val="24"/>
        </w:rPr>
        <w:t>;</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rPr>
      </w:pPr>
      <w:r w:rsidRPr="00B07E95">
        <w:rPr>
          <w:rFonts w:ascii="Times New Roman" w:hAnsi="Times New Roman"/>
          <w:sz w:val="24"/>
          <w:szCs w:val="24"/>
        </w:rPr>
        <w:lastRenderedPageBreak/>
        <w:t>«Здесь край мой, исток мой, дорога моя</w:t>
      </w:r>
      <w:r w:rsidR="0076301E" w:rsidRPr="00B07E95">
        <w:rPr>
          <w:rFonts w:ascii="Times New Roman" w:hAnsi="Times New Roman"/>
          <w:sz w:val="24"/>
          <w:szCs w:val="24"/>
        </w:rPr>
        <w:t>…»;</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rPr>
      </w:pPr>
      <w:r w:rsidRPr="00B07E95">
        <w:rPr>
          <w:rFonts w:ascii="Times New Roman" w:hAnsi="Times New Roman"/>
          <w:sz w:val="24"/>
          <w:szCs w:val="24"/>
        </w:rPr>
        <w:t>«Край мой Зиминский - Ро</w:t>
      </w:r>
      <w:r w:rsidR="0076301E" w:rsidRPr="00B07E95">
        <w:rPr>
          <w:rFonts w:ascii="Times New Roman" w:hAnsi="Times New Roman"/>
          <w:sz w:val="24"/>
          <w:szCs w:val="24"/>
        </w:rPr>
        <w:t>дина моя»;</w:t>
      </w:r>
    </w:p>
    <w:p w:rsidR="00BB4772" w:rsidRPr="00B07E95" w:rsidRDefault="0076301E"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rPr>
      </w:pPr>
      <w:r w:rsidRPr="00B07E95">
        <w:rPr>
          <w:rFonts w:ascii="Times New Roman" w:hAnsi="Times New Roman"/>
          <w:sz w:val="24"/>
          <w:szCs w:val="24"/>
        </w:rPr>
        <w:t>«Путешествие по родному краю»;</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color w:val="000000"/>
          <w:sz w:val="24"/>
          <w:szCs w:val="24"/>
        </w:rPr>
      </w:pPr>
      <w:r w:rsidRPr="00B07E95">
        <w:rPr>
          <w:rFonts w:ascii="Times New Roman" w:hAnsi="Times New Roman"/>
          <w:sz w:val="24"/>
          <w:szCs w:val="24"/>
        </w:rPr>
        <w:t>«Традиции хранить и умножать»</w:t>
      </w:r>
      <w:r w:rsidR="0076301E" w:rsidRPr="00B07E95">
        <w:rPr>
          <w:rFonts w:ascii="Times New Roman" w:hAnsi="Times New Roman"/>
          <w:sz w:val="24"/>
          <w:szCs w:val="24"/>
        </w:rPr>
        <w:t>;</w:t>
      </w:r>
      <w:r w:rsidRPr="00B07E95">
        <w:rPr>
          <w:rFonts w:ascii="Times New Roman" w:hAnsi="Times New Roman"/>
          <w:sz w:val="24"/>
          <w:szCs w:val="24"/>
        </w:rPr>
        <w:t xml:space="preserve"> </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color w:val="000000"/>
          <w:sz w:val="24"/>
          <w:szCs w:val="24"/>
        </w:rPr>
      </w:pPr>
      <w:r w:rsidRPr="00B07E95">
        <w:rPr>
          <w:rFonts w:ascii="Times New Roman" w:hAnsi="Times New Roman"/>
          <w:sz w:val="24"/>
          <w:szCs w:val="24"/>
        </w:rPr>
        <w:t>«</w:t>
      </w:r>
      <w:r w:rsidRPr="00B07E95">
        <w:rPr>
          <w:rFonts w:ascii="Times New Roman" w:hAnsi="Times New Roman"/>
          <w:color w:val="000000"/>
          <w:sz w:val="24"/>
          <w:szCs w:val="24"/>
        </w:rPr>
        <w:t>М</w:t>
      </w:r>
      <w:r w:rsidRPr="00B07E95">
        <w:rPr>
          <w:rFonts w:ascii="Times New Roman" w:hAnsi="Times New Roman"/>
          <w:sz w:val="24"/>
          <w:szCs w:val="24"/>
        </w:rPr>
        <w:t>ой компьютер без секретов»</w:t>
      </w:r>
      <w:r w:rsidR="0076301E" w:rsidRPr="00B07E95">
        <w:rPr>
          <w:rFonts w:ascii="Times New Roman" w:hAnsi="Times New Roman"/>
          <w:sz w:val="24"/>
          <w:szCs w:val="24"/>
        </w:rPr>
        <w:t>;</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color w:val="000000"/>
          <w:sz w:val="24"/>
          <w:szCs w:val="24"/>
        </w:rPr>
      </w:pPr>
      <w:r w:rsidRPr="00B07E95">
        <w:rPr>
          <w:rFonts w:ascii="Times New Roman" w:hAnsi="Times New Roman"/>
          <w:sz w:val="24"/>
          <w:szCs w:val="24"/>
        </w:rPr>
        <w:t xml:space="preserve"> «Сети все возрасты покорны»</w:t>
      </w:r>
      <w:r w:rsidR="0076301E" w:rsidRPr="00B07E95">
        <w:rPr>
          <w:rFonts w:ascii="Times New Roman" w:hAnsi="Times New Roman"/>
          <w:sz w:val="24"/>
          <w:szCs w:val="24"/>
        </w:rPr>
        <w:t>;</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color w:val="000000"/>
          <w:sz w:val="24"/>
          <w:szCs w:val="24"/>
        </w:rPr>
      </w:pPr>
      <w:r w:rsidRPr="00B07E95">
        <w:rPr>
          <w:rFonts w:ascii="Times New Roman" w:hAnsi="Times New Roman"/>
          <w:sz w:val="24"/>
          <w:szCs w:val="24"/>
        </w:rPr>
        <w:t>«Интернет - продлёнка»</w:t>
      </w:r>
      <w:r w:rsidR="0076301E" w:rsidRPr="00B07E95">
        <w:rPr>
          <w:rFonts w:ascii="Times New Roman" w:hAnsi="Times New Roman"/>
          <w:sz w:val="24"/>
          <w:szCs w:val="24"/>
        </w:rPr>
        <w:t>.</w:t>
      </w:r>
      <w:r w:rsidRPr="00B07E95">
        <w:rPr>
          <w:rFonts w:ascii="Times New Roman" w:hAnsi="Times New Roman"/>
          <w:sz w:val="24"/>
          <w:szCs w:val="24"/>
        </w:rPr>
        <w:t xml:space="preserve"> </w:t>
      </w:r>
    </w:p>
    <w:p w:rsidR="00BB4772" w:rsidRPr="00B07E95" w:rsidRDefault="00BB4772" w:rsidP="00B07E95">
      <w:pPr>
        <w:pStyle w:val="af4"/>
        <w:tabs>
          <w:tab w:val="left" w:pos="0"/>
        </w:tabs>
        <w:spacing w:after="0" w:line="240" w:lineRule="auto"/>
        <w:ind w:left="0" w:right="111"/>
        <w:jc w:val="both"/>
        <w:rPr>
          <w:rFonts w:ascii="Times New Roman" w:hAnsi="Times New Roman"/>
          <w:color w:val="000000"/>
          <w:sz w:val="24"/>
          <w:szCs w:val="24"/>
        </w:rPr>
      </w:pPr>
    </w:p>
    <w:p w:rsidR="00BB4772" w:rsidRPr="00B07E95" w:rsidRDefault="00BB4772" w:rsidP="00B07E95">
      <w:pPr>
        <w:pStyle w:val="af4"/>
        <w:tabs>
          <w:tab w:val="left" w:pos="0"/>
        </w:tabs>
        <w:spacing w:after="0" w:line="240" w:lineRule="auto"/>
        <w:ind w:left="0" w:right="111"/>
        <w:jc w:val="both"/>
        <w:rPr>
          <w:rFonts w:ascii="Times New Roman" w:hAnsi="Times New Roman"/>
          <w:sz w:val="24"/>
          <w:szCs w:val="24"/>
        </w:rPr>
      </w:pPr>
      <w:r w:rsidRPr="00B07E95">
        <w:rPr>
          <w:rFonts w:ascii="Times New Roman" w:hAnsi="Times New Roman"/>
          <w:sz w:val="24"/>
          <w:szCs w:val="24"/>
          <w:u w:val="single"/>
        </w:rPr>
        <w:t xml:space="preserve">Создание условий для самореализации граждан, их творческого развития, неформального общения через организацию клубов по интересам: </w:t>
      </w:r>
      <w:r w:rsidRPr="00B07E95">
        <w:rPr>
          <w:rFonts w:ascii="Times New Roman" w:hAnsi="Times New Roman"/>
          <w:sz w:val="24"/>
          <w:szCs w:val="24"/>
        </w:rPr>
        <w:t>«Живая старина», «Родники души», «Краевед»,</w:t>
      </w:r>
      <w:r w:rsidRPr="00B07E95">
        <w:rPr>
          <w:rFonts w:ascii="Times New Roman" w:eastAsia="Batang" w:hAnsi="Times New Roman"/>
          <w:bCs/>
          <w:iCs/>
          <w:sz w:val="24"/>
          <w:szCs w:val="24"/>
        </w:rPr>
        <w:t xml:space="preserve"> «</w:t>
      </w:r>
      <w:r w:rsidRPr="00B07E95">
        <w:rPr>
          <w:rFonts w:ascii="Times New Roman" w:hAnsi="Times New Roman"/>
          <w:sz w:val="24"/>
          <w:szCs w:val="24"/>
        </w:rPr>
        <w:t>Поиск»,</w:t>
      </w:r>
      <w:r w:rsidRPr="00B07E95">
        <w:rPr>
          <w:rFonts w:ascii="Times New Roman" w:eastAsia="Batang" w:hAnsi="Times New Roman"/>
          <w:bCs/>
          <w:iCs/>
          <w:sz w:val="24"/>
          <w:szCs w:val="24"/>
        </w:rPr>
        <w:t xml:space="preserve"> «Здоровье и долголетие», </w:t>
      </w:r>
      <w:r w:rsidRPr="00B07E95">
        <w:rPr>
          <w:rFonts w:ascii="Times New Roman" w:hAnsi="Times New Roman"/>
          <w:sz w:val="24"/>
          <w:szCs w:val="24"/>
        </w:rPr>
        <w:t>«Почитай-ка», «Книгочей», «Друзья библиотеки», «Литературное слово», «Красивое слово», «Фольклорная радуга», «Фантазии из бисера и не только…», «Успех», «Фавориты», «Огонек», «Звоночки»;</w:t>
      </w:r>
    </w:p>
    <w:p w:rsidR="001C475E" w:rsidRPr="00B07E95" w:rsidRDefault="001C475E" w:rsidP="00B07E95">
      <w:pPr>
        <w:pStyle w:val="af4"/>
        <w:spacing w:after="0" w:line="240" w:lineRule="auto"/>
        <w:ind w:left="0" w:right="111"/>
        <w:jc w:val="both"/>
        <w:rPr>
          <w:rFonts w:ascii="Times New Roman" w:hAnsi="Times New Roman"/>
          <w:sz w:val="24"/>
          <w:szCs w:val="24"/>
        </w:rPr>
      </w:pPr>
    </w:p>
    <w:p w:rsidR="001C475E" w:rsidRPr="00B07E95" w:rsidRDefault="001C475E" w:rsidP="00B07E95">
      <w:pPr>
        <w:tabs>
          <w:tab w:val="left" w:pos="0"/>
          <w:tab w:val="num" w:pos="1080"/>
        </w:tabs>
        <w:spacing w:after="0" w:line="240" w:lineRule="auto"/>
        <w:ind w:right="-2"/>
        <w:jc w:val="both"/>
        <w:rPr>
          <w:rFonts w:ascii="Times New Roman" w:eastAsia="Times New Roman" w:hAnsi="Times New Roman" w:cs="Times New Roman"/>
          <w:bCs/>
          <w:iCs/>
          <w:sz w:val="24"/>
          <w:szCs w:val="24"/>
        </w:rPr>
      </w:pPr>
      <w:r w:rsidRPr="00B07E95">
        <w:rPr>
          <w:rFonts w:ascii="Times New Roman" w:hAnsi="Times New Roman" w:cs="Times New Roman"/>
          <w:color w:val="000000"/>
          <w:sz w:val="24"/>
          <w:szCs w:val="24"/>
        </w:rPr>
        <w:t xml:space="preserve">   </w:t>
      </w:r>
      <w:r w:rsidRPr="00B07E95">
        <w:rPr>
          <w:rFonts w:ascii="Times New Roman" w:eastAsia="Times New Roman" w:hAnsi="Times New Roman" w:cs="Times New Roman"/>
          <w:bCs/>
          <w:iCs/>
          <w:sz w:val="24"/>
          <w:szCs w:val="24"/>
        </w:rPr>
        <w:t xml:space="preserve">            Всего за 2020 год было проведено 397 офлайн мероприятий, в т.ч. для детей до 14 лет – 221.   В них приняли участие 6868 человек.</w:t>
      </w:r>
    </w:p>
    <w:p w:rsidR="001C475E" w:rsidRDefault="001C475E" w:rsidP="00B07E95">
      <w:pPr>
        <w:spacing w:after="0" w:line="240" w:lineRule="auto"/>
        <w:jc w:val="both"/>
        <w:rPr>
          <w:rFonts w:ascii="Times New Roman" w:eastAsia="Times New Roman" w:hAnsi="Times New Roman" w:cs="Times New Roman"/>
          <w:bCs/>
          <w:iCs/>
          <w:sz w:val="24"/>
          <w:szCs w:val="24"/>
        </w:rPr>
      </w:pPr>
    </w:p>
    <w:p w:rsidR="00C07558" w:rsidRPr="00B07E95" w:rsidRDefault="00C07558"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A9118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w:t>
      </w:r>
      <w:r w:rsidR="001C475E" w:rsidRPr="00B07E95">
        <w:rPr>
          <w:rFonts w:ascii="Times New Roman" w:eastAsia="Times New Roman" w:hAnsi="Times New Roman" w:cs="Times New Roman"/>
          <w:bCs/>
          <w:iCs/>
          <w:sz w:val="24"/>
          <w:szCs w:val="24"/>
        </w:rPr>
        <w:t>7.2. Программная деятельность библиотек</w:t>
      </w:r>
    </w:p>
    <w:tbl>
      <w:tblPr>
        <w:tblW w:w="14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1893"/>
        <w:gridCol w:w="1880"/>
        <w:gridCol w:w="2587"/>
        <w:gridCol w:w="2376"/>
        <w:gridCol w:w="5063"/>
      </w:tblGrid>
      <w:tr w:rsidR="001C475E" w:rsidRPr="00B07E95" w:rsidTr="006B74C2">
        <w:trPr>
          <w:jc w:val="center"/>
        </w:trPr>
        <w:tc>
          <w:tcPr>
            <w:tcW w:w="5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18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Название программы и период реализации. Разработчик программы </w:t>
            </w:r>
          </w:p>
        </w:tc>
        <w:tc>
          <w:tcPr>
            <w:tcW w:w="188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Направления                  деятельности</w:t>
            </w:r>
            <w:r w:rsidRPr="00B07E95">
              <w:rPr>
                <w:rFonts w:ascii="Times New Roman" w:eastAsia="Times New Roman" w:hAnsi="Times New Roman" w:cs="Times New Roman"/>
                <w:bCs/>
                <w:iCs/>
                <w:sz w:val="24"/>
                <w:szCs w:val="24"/>
                <w:vertAlign w:val="superscript"/>
              </w:rPr>
              <w:footnoteReference w:id="7"/>
            </w:r>
          </w:p>
        </w:tc>
        <w:tc>
          <w:tcPr>
            <w:tcW w:w="258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Цель программы</w:t>
            </w:r>
          </w:p>
        </w:tc>
        <w:tc>
          <w:tcPr>
            <w:tcW w:w="237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Форма мероприятий в рамках программы</w:t>
            </w:r>
          </w:p>
        </w:tc>
        <w:tc>
          <w:tcPr>
            <w:tcW w:w="506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Краткое описание мероприятий в рамках программы с указанием основных статистических показателей, отражающих эффективность</w:t>
            </w:r>
          </w:p>
        </w:tc>
      </w:tr>
      <w:tr w:rsidR="001C475E" w:rsidRPr="00B07E95" w:rsidTr="006B74C2">
        <w:trPr>
          <w:jc w:val="center"/>
        </w:trPr>
        <w:tc>
          <w:tcPr>
            <w:tcW w:w="5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3799" w:type="dxa"/>
            <w:gridSpan w:val="5"/>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Программы для всех категорий населения </w:t>
            </w:r>
          </w:p>
        </w:tc>
      </w:tr>
      <w:tr w:rsidR="001C475E" w:rsidRPr="00B07E95" w:rsidTr="006B74C2">
        <w:trPr>
          <w:jc w:val="center"/>
        </w:trPr>
        <w:tc>
          <w:tcPr>
            <w:tcW w:w="5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1893" w:type="dxa"/>
            <w:shd w:val="clear" w:color="auto" w:fill="auto"/>
          </w:tcPr>
          <w:p w:rsidR="001C475E" w:rsidRPr="00B07E95" w:rsidRDefault="001C475E" w:rsidP="00B07E95">
            <w:pPr>
              <w:spacing w:line="240" w:lineRule="auto"/>
              <w:jc w:val="both"/>
              <w:rPr>
                <w:rFonts w:ascii="Times New Roman" w:hAnsi="Times New Roman" w:cs="Times New Roman"/>
                <w:i/>
                <w:sz w:val="24"/>
                <w:szCs w:val="24"/>
                <w:u w:val="single"/>
              </w:rPr>
            </w:pPr>
            <w:r w:rsidRPr="00B07E95">
              <w:rPr>
                <w:rFonts w:ascii="Times New Roman" w:hAnsi="Times New Roman" w:cs="Times New Roman"/>
                <w:sz w:val="24"/>
                <w:szCs w:val="24"/>
              </w:rPr>
              <w:t>Муниципальная программа «Библиотека-территория книги и добра» на 2019-2021 годы</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 xml:space="preserve">МКУК «МЦБ Зиминского </w:t>
            </w:r>
            <w:r w:rsidRPr="00B07E95">
              <w:rPr>
                <w:rFonts w:ascii="Times New Roman" w:hAnsi="Times New Roman" w:cs="Times New Roman"/>
                <w:sz w:val="24"/>
                <w:szCs w:val="24"/>
              </w:rPr>
              <w:lastRenderedPageBreak/>
              <w:t>района»</w:t>
            </w:r>
          </w:p>
        </w:tc>
        <w:tc>
          <w:tcPr>
            <w:tcW w:w="188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lastRenderedPageBreak/>
              <w:t>Социально- нравственное воспитание</w:t>
            </w:r>
          </w:p>
        </w:tc>
        <w:tc>
          <w:tcPr>
            <w:tcW w:w="2587" w:type="dxa"/>
            <w:shd w:val="clear" w:color="auto" w:fill="auto"/>
          </w:tcPr>
          <w:p w:rsidR="001C475E" w:rsidRPr="00B07E95" w:rsidRDefault="001C475E" w:rsidP="00B07E95">
            <w:pPr>
              <w:spacing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 xml:space="preserve">   Содействие социокультурной адаптации </w:t>
            </w:r>
            <w:r w:rsidRPr="00B07E95">
              <w:rPr>
                <w:rFonts w:ascii="Times New Roman" w:hAnsi="Times New Roman" w:cs="Times New Roman"/>
                <w:sz w:val="24"/>
                <w:szCs w:val="24"/>
              </w:rPr>
              <w:t>незащищённых слоёв населения</w:t>
            </w:r>
            <w:r w:rsidRPr="00B07E95">
              <w:rPr>
                <w:rFonts w:ascii="Times New Roman" w:hAnsi="Times New Roman" w:cs="Times New Roman"/>
                <w:color w:val="000000"/>
                <w:sz w:val="24"/>
                <w:szCs w:val="24"/>
              </w:rPr>
              <w:t xml:space="preserve">, обеспечение развития их образовательных и творческих возможностей </w:t>
            </w:r>
            <w:r w:rsidRPr="00B07E95">
              <w:rPr>
                <w:rStyle w:val="apple-converted-space"/>
                <w:rFonts w:ascii="Times New Roman" w:hAnsi="Times New Roman" w:cs="Times New Roman"/>
                <w:sz w:val="24"/>
                <w:szCs w:val="24"/>
                <w:shd w:val="clear" w:color="auto" w:fill="F6F6F6"/>
              </w:rPr>
              <w:t> </w:t>
            </w:r>
            <w:r w:rsidRPr="00B07E95">
              <w:rPr>
                <w:rFonts w:ascii="Times New Roman" w:hAnsi="Times New Roman" w:cs="Times New Roman"/>
                <w:color w:val="000000"/>
                <w:sz w:val="24"/>
                <w:szCs w:val="24"/>
              </w:rPr>
              <w:t xml:space="preserve"> путём организации комфортной библиотечной среды, по</w:t>
            </w:r>
            <w:r w:rsidRPr="00B07E95">
              <w:rPr>
                <w:rFonts w:ascii="Times New Roman" w:hAnsi="Times New Roman" w:cs="Times New Roman"/>
                <w:color w:val="000000"/>
                <w:sz w:val="24"/>
                <w:szCs w:val="24"/>
              </w:rPr>
              <w:lastRenderedPageBreak/>
              <w:t>лучения доступной и востребованной пользователями информации, приобщения к книге, культурной и духовной жизни.</w:t>
            </w:r>
          </w:p>
          <w:p w:rsidR="001C475E" w:rsidRPr="00B07E95" w:rsidRDefault="001C475E" w:rsidP="00B07E95">
            <w:pPr>
              <w:spacing w:line="240" w:lineRule="auto"/>
              <w:jc w:val="both"/>
              <w:rPr>
                <w:rFonts w:ascii="Times New Roman" w:hAnsi="Times New Roman" w:cs="Times New Roman"/>
                <w:color w:val="000000"/>
                <w:sz w:val="24"/>
                <w:szCs w:val="24"/>
              </w:rPr>
            </w:pPr>
            <w:r w:rsidRPr="00B07E95">
              <w:rPr>
                <w:rFonts w:ascii="Times New Roman" w:hAnsi="Times New Roman" w:cs="Times New Roman"/>
                <w:bCs/>
                <w:color w:val="000000"/>
                <w:sz w:val="24"/>
                <w:szCs w:val="24"/>
              </w:rPr>
              <w:t xml:space="preserve">  Формир</w:t>
            </w:r>
            <w:r w:rsidRPr="00B07E95">
              <w:rPr>
                <w:rFonts w:ascii="Times New Roman" w:hAnsi="Times New Roman" w:cs="Times New Roman"/>
                <w:color w:val="000000"/>
                <w:sz w:val="24"/>
                <w:szCs w:val="24"/>
              </w:rPr>
              <w:t>ование духовно – нравственных ценностей, социальной ответственности среди подростков и молодежи.</w:t>
            </w:r>
          </w:p>
        </w:tc>
        <w:tc>
          <w:tcPr>
            <w:tcW w:w="2376" w:type="dxa"/>
            <w:shd w:val="clear" w:color="auto" w:fill="auto"/>
          </w:tcPr>
          <w:p w:rsidR="001C475E" w:rsidRPr="00B07E95" w:rsidRDefault="001C475E" w:rsidP="00B07E95">
            <w:pPr>
              <w:spacing w:line="240" w:lineRule="auto"/>
              <w:jc w:val="both"/>
              <w:rPr>
                <w:rFonts w:ascii="Times New Roman" w:hAnsi="Times New Roman" w:cs="Times New Roman"/>
                <w:color w:val="FF0000"/>
                <w:sz w:val="24"/>
                <w:szCs w:val="24"/>
              </w:rPr>
            </w:pPr>
            <w:r w:rsidRPr="00B07E95">
              <w:rPr>
                <w:rFonts w:ascii="Times New Roman" w:hAnsi="Times New Roman" w:cs="Times New Roman"/>
                <w:sz w:val="24"/>
                <w:szCs w:val="24"/>
              </w:rPr>
              <w:lastRenderedPageBreak/>
              <w:t>Акции социальной направленности,</w:t>
            </w:r>
            <w:r w:rsidRPr="00B07E95">
              <w:rPr>
                <w:rFonts w:ascii="Times New Roman" w:hAnsi="Times New Roman" w:cs="Times New Roman"/>
                <w:color w:val="FF0000"/>
                <w:sz w:val="24"/>
                <w:szCs w:val="24"/>
              </w:rPr>
              <w:t xml:space="preserve"> </w:t>
            </w:r>
            <w:r w:rsidRPr="00B07E95">
              <w:rPr>
                <w:rFonts w:ascii="Times New Roman" w:hAnsi="Times New Roman" w:cs="Times New Roman"/>
                <w:sz w:val="24"/>
                <w:szCs w:val="24"/>
              </w:rPr>
              <w:t>беседы-диалоги литературные игры, виртуальные книжные выставки, видеоролики</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5063"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Важной частью работы библиотек являлось обеспечение максимальной доступности информационных ресурсов и услуг людям с ограниченными возможностями здоровья. Эта категория населения была охвачена не только стационарным обслуживанием, но   и книгоношеством, которое осуществляли 16 библиотек в рамках проекта «Книга 03». В период угрозы распространения новой коронавирусной инфекции библиотеки организовывали </w:t>
            </w:r>
            <w:r w:rsidRPr="00B07E95">
              <w:rPr>
                <w:rFonts w:ascii="Times New Roman" w:hAnsi="Times New Roman" w:cs="Times New Roman"/>
                <w:sz w:val="24"/>
                <w:szCs w:val="24"/>
              </w:rPr>
              <w:lastRenderedPageBreak/>
              <w:t xml:space="preserve">массовую работу в онлайн формате.  В социальных сетях и местных сообществах были размещены: видеоролики: «Берегите своё здоровье», «Книги помогают жить», созданные Мординской сельской библиотекой, виртуальная выставка к Международному дню слепых «Незрячие герои книг заставят вас прозреть на миг», подготовленная МЦБ и др. </w:t>
            </w:r>
          </w:p>
          <w:p w:rsidR="001C475E" w:rsidRPr="00B07E95" w:rsidRDefault="001C475E" w:rsidP="00B07E95">
            <w:pPr>
              <w:spacing w:after="0" w:line="240" w:lineRule="auto"/>
              <w:jc w:val="both"/>
              <w:rPr>
                <w:rFonts w:ascii="Times New Roman" w:hAnsi="Times New Roman" w:cs="Times New Roman"/>
                <w:bCs/>
                <w:iCs/>
                <w:color w:val="000000"/>
                <w:sz w:val="24"/>
                <w:szCs w:val="24"/>
              </w:rPr>
            </w:pPr>
            <w:r w:rsidRPr="00B07E95">
              <w:rPr>
                <w:rFonts w:ascii="Times New Roman" w:hAnsi="Times New Roman" w:cs="Times New Roman"/>
                <w:sz w:val="24"/>
                <w:szCs w:val="24"/>
              </w:rPr>
              <w:t xml:space="preserve">     Среди наиболее значимых для инвалидов, посещаемых ими мероприятий: акции «Испеки пирог и скажи спасибо», «Добро» в Зулумае, День улыбки в библиотеке с. Масляногорск, мастер</w:t>
            </w:r>
            <w:r w:rsidRPr="00B07E95">
              <w:rPr>
                <w:rFonts w:ascii="Times New Roman" w:hAnsi="Times New Roman" w:cs="Times New Roman"/>
                <w:color w:val="000000"/>
                <w:sz w:val="24"/>
                <w:szCs w:val="24"/>
              </w:rPr>
              <w:t>- класс по изготовлению поздравительных открыток «Открытка в подарок» в библиотеке с. Норы, мастерская деда Мороза по изготовлению сувениров «Елочка в лесу» в библиотеке с. Новолетники. В</w:t>
            </w:r>
            <w:r w:rsidRPr="00B07E95">
              <w:rPr>
                <w:rFonts w:ascii="Times New Roman" w:hAnsi="Times New Roman" w:cs="Times New Roman"/>
                <w:color w:val="000000"/>
                <w:sz w:val="24"/>
                <w:szCs w:val="24"/>
                <w:shd w:val="clear" w:color="auto" w:fill="FFFFFF"/>
              </w:rPr>
              <w:t xml:space="preserve"> целях привлечения внимания общественности к проблемам людей с ограниченными возможностями здоровья </w:t>
            </w:r>
            <w:r w:rsidRPr="00B07E95">
              <w:rPr>
                <w:rFonts w:ascii="Times New Roman" w:hAnsi="Times New Roman" w:cs="Times New Roman"/>
                <w:bCs/>
                <w:iCs/>
                <w:color w:val="000000"/>
                <w:sz w:val="24"/>
                <w:szCs w:val="24"/>
              </w:rPr>
              <w:t xml:space="preserve">в библиотеке с. Филипповск была продемонстрирована слайд - презентация о людях, чей жизненный пример настраивает  </w:t>
            </w:r>
            <w:r w:rsidRPr="00B07E95">
              <w:rPr>
                <w:rFonts w:ascii="Times New Roman" w:hAnsi="Times New Roman" w:cs="Times New Roman"/>
                <w:color w:val="000000"/>
                <w:sz w:val="24"/>
                <w:szCs w:val="24"/>
              </w:rPr>
              <w:t xml:space="preserve"> на позитивный настрой.     К международному дню инвалидов библиотека с. Мордино   подготовила виртуальную книжную выставку «Книги, помогающие жить!». </w:t>
            </w:r>
            <w:r w:rsidRPr="00B07E95">
              <w:rPr>
                <w:rFonts w:ascii="Times New Roman" w:hAnsi="Times New Roman" w:cs="Times New Roman"/>
                <w:bCs/>
                <w:iCs/>
                <w:color w:val="000000"/>
                <w:sz w:val="24"/>
                <w:szCs w:val="24"/>
              </w:rPr>
              <w:t>В основе отбора произведений лежал формальный признак: один из героев имел серьёзные проблемы со здоровьем.</w:t>
            </w:r>
          </w:p>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hAnsi="Times New Roman" w:cs="Times New Roman"/>
                <w:bCs/>
                <w:iCs/>
                <w:color w:val="000000"/>
                <w:sz w:val="24"/>
                <w:szCs w:val="24"/>
              </w:rPr>
              <w:t xml:space="preserve">    Проведено 118 мероприятий с участием 836 человек.</w:t>
            </w:r>
          </w:p>
        </w:tc>
      </w:tr>
      <w:tr w:rsidR="001C475E" w:rsidRPr="00B07E95" w:rsidTr="006B74C2">
        <w:trPr>
          <w:jc w:val="center"/>
        </w:trPr>
        <w:tc>
          <w:tcPr>
            <w:tcW w:w="5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1893"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Муниципальная программа по краеведению «Край Зимин</w:t>
            </w:r>
            <w:r w:rsidRPr="00B07E95">
              <w:rPr>
                <w:rFonts w:ascii="Times New Roman" w:hAnsi="Times New Roman" w:cs="Times New Roman"/>
                <w:sz w:val="24"/>
                <w:szCs w:val="24"/>
              </w:rPr>
              <w:lastRenderedPageBreak/>
              <w:t xml:space="preserve">ский - Родина моя!» на 2019-2021 годы </w:t>
            </w: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МКУК «МЦБ Зиминского района»</w:t>
            </w:r>
          </w:p>
        </w:tc>
        <w:tc>
          <w:tcPr>
            <w:tcW w:w="188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Краеведческое</w:t>
            </w:r>
          </w:p>
        </w:tc>
        <w:tc>
          <w:tcPr>
            <w:tcW w:w="2587"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Воспитание патриотизма, любви к родному краю, уважения к его истории и совре</w:t>
            </w:r>
            <w:r w:rsidRPr="00B07E95">
              <w:rPr>
                <w:rFonts w:ascii="Times New Roman" w:hAnsi="Times New Roman" w:cs="Times New Roman"/>
                <w:sz w:val="24"/>
                <w:szCs w:val="24"/>
              </w:rPr>
              <w:lastRenderedPageBreak/>
              <w:t>менной жизни через реализацию   программных мероприятий.</w:t>
            </w:r>
            <w:r w:rsidRPr="00B07E95">
              <w:rPr>
                <w:rFonts w:ascii="Times New Roman" w:hAnsi="Times New Roman" w:cs="Times New Roman"/>
                <w:sz w:val="24"/>
                <w:szCs w:val="24"/>
              </w:rPr>
              <w:br/>
              <w:t xml:space="preserve">    Обеспечение доступности для населения краеведческой информации.</w:t>
            </w:r>
            <w:r w:rsidRPr="00B07E95">
              <w:rPr>
                <w:rFonts w:ascii="Times New Roman" w:hAnsi="Times New Roman" w:cs="Times New Roman"/>
                <w:sz w:val="24"/>
                <w:szCs w:val="24"/>
              </w:rPr>
              <w:br/>
              <w:t xml:space="preserve">    Повышение уровня краеведческого информационного обслуживания населения   Зиминского района на основе внедрения новых   информационных технологий.</w:t>
            </w:r>
          </w:p>
        </w:tc>
        <w:tc>
          <w:tcPr>
            <w:tcW w:w="2376" w:type="dxa"/>
            <w:shd w:val="clear" w:color="auto" w:fill="auto"/>
          </w:tcPr>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 xml:space="preserve">Формирование БД, издательская деятельность, краеведческие       вечера, </w:t>
            </w:r>
            <w:r w:rsidRPr="00B07E95">
              <w:rPr>
                <w:rFonts w:ascii="Times New Roman" w:hAnsi="Times New Roman" w:cs="Times New Roman"/>
                <w:sz w:val="24"/>
                <w:szCs w:val="24"/>
              </w:rPr>
              <w:lastRenderedPageBreak/>
              <w:t>уроки, виртуальные выставки, обзоры, конкурсы, викторины</w:t>
            </w:r>
          </w:p>
        </w:tc>
        <w:tc>
          <w:tcPr>
            <w:tcW w:w="5063" w:type="dxa"/>
            <w:shd w:val="clear" w:color="auto" w:fill="auto"/>
          </w:tcPr>
          <w:p w:rsidR="001C475E" w:rsidRPr="00B07E95" w:rsidRDefault="00DC1181" w:rsidP="00B07E95">
            <w:pPr>
              <w:spacing w:after="0" w:line="240" w:lineRule="auto"/>
              <w:ind w:firstLine="348"/>
              <w:jc w:val="both"/>
              <w:rPr>
                <w:rFonts w:ascii="Times New Roman" w:hAnsi="Times New Roman" w:cs="Times New Roman"/>
                <w:bCs/>
                <w:sz w:val="24"/>
                <w:szCs w:val="24"/>
              </w:rPr>
            </w:pPr>
            <w:r w:rsidRPr="00B07E95">
              <w:rPr>
                <w:rFonts w:ascii="Times New Roman" w:hAnsi="Times New Roman" w:cs="Times New Roman"/>
                <w:sz w:val="24"/>
                <w:szCs w:val="24"/>
              </w:rPr>
              <w:lastRenderedPageBreak/>
              <w:t>П</w:t>
            </w:r>
            <w:r w:rsidR="001C475E" w:rsidRPr="00B07E95">
              <w:rPr>
                <w:rFonts w:ascii="Times New Roman" w:hAnsi="Times New Roman" w:cs="Times New Roman"/>
                <w:sz w:val="24"/>
                <w:szCs w:val="24"/>
              </w:rPr>
              <w:t>рограмма «направлена на продвижение краеведческой деятельности в Зиминском районе. За текущий год фонд</w:t>
            </w:r>
            <w:r w:rsidR="001C475E" w:rsidRPr="00B07E95">
              <w:rPr>
                <w:rFonts w:ascii="Times New Roman" w:hAnsi="Times New Roman" w:cs="Times New Roman"/>
                <w:bCs/>
                <w:sz w:val="24"/>
                <w:szCs w:val="24"/>
              </w:rPr>
              <w:t xml:space="preserve"> неопубликованных краеведческих документов библиотек Зимин</w:t>
            </w:r>
            <w:r w:rsidR="001C475E" w:rsidRPr="00B07E95">
              <w:rPr>
                <w:rFonts w:ascii="Times New Roman" w:hAnsi="Times New Roman" w:cs="Times New Roman"/>
                <w:bCs/>
                <w:sz w:val="24"/>
                <w:szCs w:val="24"/>
              </w:rPr>
              <w:lastRenderedPageBreak/>
              <w:t>ского района пополнился на 47 экз., электронные</w:t>
            </w:r>
            <w:r w:rsidR="001C475E" w:rsidRPr="00B07E95">
              <w:rPr>
                <w:rFonts w:ascii="Times New Roman" w:hAnsi="Times New Roman" w:cs="Times New Roman"/>
                <w:sz w:val="24"/>
                <w:szCs w:val="24"/>
              </w:rPr>
              <w:t xml:space="preserve"> краеведческие базы данных - на 63 библиографические записи. Было издано 4 </w:t>
            </w:r>
            <w:r w:rsidR="001C475E" w:rsidRPr="00B07E95">
              <w:rPr>
                <w:rFonts w:ascii="Times New Roman" w:hAnsi="Times New Roman" w:cs="Times New Roman"/>
                <w:bCs/>
                <w:sz w:val="24"/>
                <w:szCs w:val="24"/>
              </w:rPr>
              <w:t>краеведческих сборника и 10 информационных буклетов</w:t>
            </w:r>
            <w:r w:rsidR="00941C4C" w:rsidRPr="00B07E95">
              <w:rPr>
                <w:rFonts w:ascii="Times New Roman" w:hAnsi="Times New Roman" w:cs="Times New Roman"/>
                <w:bCs/>
                <w:sz w:val="24"/>
                <w:szCs w:val="24"/>
              </w:rPr>
              <w:t>, среди них</w:t>
            </w:r>
            <w:r w:rsidR="001C475E" w:rsidRPr="00B07E95">
              <w:rPr>
                <w:rFonts w:ascii="Times New Roman" w:hAnsi="Times New Roman" w:cs="Times New Roman"/>
                <w:bCs/>
                <w:sz w:val="24"/>
                <w:szCs w:val="24"/>
              </w:rPr>
              <w:t xml:space="preserve">: «Библиотеки района на страницах периодических изданий», «Защитник Родины - А.К. Кондратьев», </w:t>
            </w:r>
            <w:r w:rsidR="001C475E" w:rsidRPr="00B07E95">
              <w:rPr>
                <w:rFonts w:ascii="Times New Roman" w:eastAsia="Times New Roman" w:hAnsi="Times New Roman" w:cs="Times New Roman"/>
                <w:bCs/>
                <w:iCs/>
                <w:sz w:val="24"/>
                <w:szCs w:val="24"/>
              </w:rPr>
              <w:t>«Малое село – большая история».</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Новой формой продвижения краеведческих ресурсов стало онлайн информирование. В течение года были созданы и размещены в социальных сетях онлайн-обзоры, онлайн-презентации, виртуальные выставки: «Наш отчий дом – Зиминская земля», «Я эту землю родиной зову», Край мой родной, деревенька моя», «Фронтовики - односельчане».</w:t>
            </w:r>
          </w:p>
          <w:p w:rsidR="001C475E" w:rsidRPr="00B07E95" w:rsidRDefault="001C475E" w:rsidP="00B07E95">
            <w:pPr>
              <w:spacing w:after="0" w:line="240" w:lineRule="auto"/>
              <w:jc w:val="both"/>
              <w:rPr>
                <w:rFonts w:ascii="Times New Roman" w:hAnsi="Times New Roman" w:cs="Times New Roman"/>
                <w:color w:val="000000"/>
                <w:sz w:val="24"/>
                <w:szCs w:val="24"/>
                <w:shd w:val="clear" w:color="auto" w:fill="FFFFFF"/>
              </w:rPr>
            </w:pPr>
            <w:r w:rsidRPr="00B07E95">
              <w:rPr>
                <w:rFonts w:ascii="Times New Roman" w:eastAsia="Times New Roman" w:hAnsi="Times New Roman" w:cs="Times New Roman"/>
                <w:bCs/>
                <w:iCs/>
                <w:sz w:val="24"/>
                <w:szCs w:val="24"/>
              </w:rPr>
              <w:t xml:space="preserve">   Формируя среди детей и подростков интерес к изучению истории, традиций и культуры коренных жителей села, Баргадайская библиотека провела </w:t>
            </w:r>
            <w:r w:rsidRPr="00B07E95">
              <w:rPr>
                <w:rFonts w:ascii="Times New Roman" w:hAnsi="Times New Roman" w:cs="Times New Roman"/>
                <w:color w:val="000000"/>
                <w:sz w:val="24"/>
                <w:szCs w:val="24"/>
                <w:shd w:val="clear" w:color="auto" w:fill="FFFFFF"/>
              </w:rPr>
              <w:t xml:space="preserve">Неделю бурятской культуры </w:t>
            </w:r>
            <w:r w:rsidRPr="00B07E95">
              <w:rPr>
                <w:rFonts w:ascii="Times New Roman" w:eastAsia="Times New Roman" w:hAnsi="Times New Roman" w:cs="Times New Roman"/>
                <w:bCs/>
                <w:iCs/>
                <w:sz w:val="24"/>
                <w:szCs w:val="24"/>
              </w:rPr>
              <w:t>«Традиции и обычаи бурятского народа».</w:t>
            </w:r>
            <w:r w:rsidRPr="00B07E95">
              <w:rPr>
                <w:rFonts w:ascii="Times New Roman" w:hAnsi="Times New Roman" w:cs="Times New Roman"/>
                <w:color w:val="000000"/>
                <w:sz w:val="24"/>
                <w:szCs w:val="24"/>
                <w:shd w:val="clear" w:color="auto" w:fill="FFFFFF"/>
              </w:rPr>
              <w:t xml:space="preserve">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Среди значимых мероприятий года: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районный конкурс «Краеведы земли Зиминской»;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районная </w:t>
            </w:r>
            <w:r w:rsidRPr="00B07E95">
              <w:rPr>
                <w:rFonts w:ascii="Times New Roman" w:hAnsi="Times New Roman" w:cs="Times New Roman"/>
                <w:sz w:val="24"/>
                <w:szCs w:val="24"/>
              </w:rPr>
              <w:t>краеведческая викторина</w:t>
            </w:r>
            <w:r w:rsidRPr="00B07E95">
              <w:rPr>
                <w:rFonts w:ascii="Times New Roman" w:eastAsia="Times New Roman" w:hAnsi="Times New Roman" w:cs="Times New Roman"/>
                <w:bCs/>
                <w:iCs/>
                <w:sz w:val="24"/>
                <w:szCs w:val="24"/>
              </w:rPr>
              <w:t xml:space="preserve"> «Зиминский район в годы Великой Отечественной войны»;</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вечер-путешествие в историю родного края «Мой край родной – моя история живая»;</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sz w:val="24"/>
                <w:szCs w:val="24"/>
              </w:rPr>
              <w:t xml:space="preserve">- краеведческие чтения </w:t>
            </w:r>
            <w:r w:rsidRPr="00B07E95">
              <w:rPr>
                <w:rFonts w:ascii="Times New Roman" w:eastAsia="Times New Roman" w:hAnsi="Times New Roman" w:cs="Times New Roman"/>
                <w:bCs/>
                <w:iCs/>
                <w:color w:val="000000"/>
                <w:sz w:val="24"/>
                <w:szCs w:val="24"/>
              </w:rPr>
              <w:t>«О той земле, где ты родился»;</w:t>
            </w:r>
          </w:p>
          <w:p w:rsidR="001C475E" w:rsidRPr="00B07E95" w:rsidRDefault="001C475E" w:rsidP="00B07E95">
            <w:pPr>
              <w:spacing w:after="0" w:line="240" w:lineRule="auto"/>
              <w:jc w:val="both"/>
              <w:rPr>
                <w:rFonts w:ascii="Times New Roman" w:eastAsia="Times New Roman" w:hAnsi="Times New Roman" w:cs="Times New Roman"/>
                <w:bCs/>
                <w:iCs/>
                <w:sz w:val="24"/>
                <w:szCs w:val="24"/>
                <w:u w:val="single"/>
              </w:rPr>
            </w:pPr>
            <w:r w:rsidRPr="00B07E95">
              <w:rPr>
                <w:rFonts w:ascii="Times New Roman" w:hAnsi="Times New Roman" w:cs="Times New Roman"/>
                <w:bCs/>
                <w:iCs/>
                <w:sz w:val="24"/>
                <w:szCs w:val="24"/>
              </w:rPr>
              <w:t>-</w:t>
            </w:r>
            <w:r w:rsidR="00776DFC" w:rsidRPr="00B07E95">
              <w:rPr>
                <w:rFonts w:ascii="Times New Roman" w:hAnsi="Times New Roman" w:cs="Times New Roman"/>
                <w:bCs/>
                <w:iCs/>
                <w:sz w:val="24"/>
                <w:szCs w:val="24"/>
              </w:rPr>
              <w:t xml:space="preserve"> «К</w:t>
            </w:r>
            <w:r w:rsidRPr="00B07E95">
              <w:rPr>
                <w:rFonts w:ascii="Times New Roman" w:hAnsi="Times New Roman" w:cs="Times New Roman"/>
                <w:bCs/>
                <w:iCs/>
                <w:sz w:val="24"/>
                <w:szCs w:val="24"/>
              </w:rPr>
              <w:t>раеведческие бродилки» и др.</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   Для наиболее полного раскрытия и продвижения краеведческих фондов в библиотеках были оформлены выставки: «Любимый сердцу край»,</w:t>
            </w:r>
            <w:r w:rsidRPr="00B07E95">
              <w:rPr>
                <w:rFonts w:ascii="Times New Roman" w:hAnsi="Times New Roman" w:cs="Times New Roman"/>
                <w:sz w:val="24"/>
                <w:szCs w:val="24"/>
              </w:rPr>
              <w:t xml:space="preserve"> «Край родной в стихах и прозе…»,</w:t>
            </w:r>
            <w:r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lastRenderedPageBreak/>
              <w:t>«Зиминский район, наш край родной».</w:t>
            </w:r>
          </w:p>
          <w:p w:rsidR="001C475E" w:rsidRPr="00B07E95" w:rsidRDefault="001C475E" w:rsidP="00B07E95">
            <w:pPr>
              <w:spacing w:after="0" w:line="240" w:lineRule="auto"/>
              <w:jc w:val="both"/>
              <w:rPr>
                <w:rFonts w:ascii="Times New Roman" w:hAnsi="Times New Roman" w:cs="Times New Roman"/>
                <w:bCs/>
                <w:sz w:val="24"/>
                <w:szCs w:val="24"/>
                <w:shd w:val="clear" w:color="auto" w:fill="FFFFFF"/>
              </w:rPr>
            </w:pPr>
            <w:r w:rsidRPr="00B07E95">
              <w:rPr>
                <w:rFonts w:ascii="Times New Roman" w:hAnsi="Times New Roman" w:cs="Times New Roman"/>
                <w:bCs/>
                <w:sz w:val="24"/>
                <w:szCs w:val="24"/>
                <w:shd w:val="clear" w:color="auto" w:fill="FFFFFF"/>
              </w:rPr>
              <w:t xml:space="preserve"> Проведено 21 мероприятие с участием 386 человек. </w:t>
            </w:r>
          </w:p>
        </w:tc>
      </w:tr>
      <w:tr w:rsidR="001C475E" w:rsidRPr="00B07E95" w:rsidTr="00DC1181">
        <w:trPr>
          <w:trHeight w:val="997"/>
          <w:jc w:val="center"/>
        </w:trPr>
        <w:tc>
          <w:tcPr>
            <w:tcW w:w="5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3</w:t>
            </w:r>
          </w:p>
        </w:tc>
        <w:tc>
          <w:tcPr>
            <w:tcW w:w="1893"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Муниципальная программа «Чтение семейного масштаба»</w:t>
            </w:r>
          </w:p>
          <w:p w:rsidR="001C475E" w:rsidRPr="00B07E95" w:rsidRDefault="001C475E" w:rsidP="00B07E95">
            <w:pPr>
              <w:spacing w:after="0" w:line="240" w:lineRule="auto"/>
              <w:jc w:val="both"/>
              <w:rPr>
                <w:rFonts w:ascii="Times New Roman" w:hAnsi="Times New Roman" w:cs="Times New Roman"/>
                <w:i/>
                <w:sz w:val="24"/>
                <w:szCs w:val="24"/>
                <w:u w:val="single"/>
              </w:rPr>
            </w:pPr>
            <w:r w:rsidRPr="00B07E95">
              <w:rPr>
                <w:rFonts w:ascii="Times New Roman" w:hAnsi="Times New Roman" w:cs="Times New Roman"/>
                <w:sz w:val="24"/>
                <w:szCs w:val="24"/>
              </w:rPr>
              <w:t>на 2019-2021 годы</w:t>
            </w:r>
            <w:r w:rsidRPr="00B07E95">
              <w:rPr>
                <w:rFonts w:ascii="Times New Roman" w:hAnsi="Times New Roman" w:cs="Times New Roman"/>
                <w:i/>
                <w:sz w:val="24"/>
                <w:szCs w:val="24"/>
                <w:u w:val="single"/>
              </w:rPr>
              <w:br/>
            </w:r>
          </w:p>
          <w:p w:rsidR="001C475E" w:rsidRPr="00B07E95" w:rsidRDefault="001C475E" w:rsidP="00B07E95">
            <w:pPr>
              <w:spacing w:line="240" w:lineRule="auto"/>
              <w:jc w:val="both"/>
              <w:rPr>
                <w:rFonts w:ascii="Times New Roman" w:hAnsi="Times New Roman" w:cs="Times New Roman"/>
                <w:i/>
                <w:sz w:val="24"/>
                <w:szCs w:val="24"/>
                <w:u w:val="single"/>
              </w:rPr>
            </w:pPr>
            <w:r w:rsidRPr="00B07E95">
              <w:rPr>
                <w:rFonts w:ascii="Times New Roman" w:hAnsi="Times New Roman" w:cs="Times New Roman"/>
                <w:sz w:val="24"/>
                <w:szCs w:val="24"/>
              </w:rPr>
              <w:t>МКУК «МЦБ Зиминского района»</w:t>
            </w:r>
          </w:p>
        </w:tc>
        <w:tc>
          <w:tcPr>
            <w:tcW w:w="188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Семейное     воспитание</w:t>
            </w:r>
          </w:p>
        </w:tc>
        <w:tc>
          <w:tcPr>
            <w:tcW w:w="2587"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Приобщение детей и родителей к совместному чтению, организация семейного досуга в условиях библиотеки.</w:t>
            </w:r>
          </w:p>
        </w:tc>
        <w:tc>
          <w:tcPr>
            <w:tcW w:w="2376" w:type="dxa"/>
            <w:shd w:val="clear" w:color="auto" w:fill="auto"/>
          </w:tcPr>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Дни и часы семейного чтения, виртуальные мастер- классы, </w:t>
            </w:r>
            <w:r w:rsidRPr="00B07E95">
              <w:rPr>
                <w:rFonts w:ascii="Times New Roman" w:eastAsia="Times New Roman" w:hAnsi="Times New Roman" w:cs="Times New Roman"/>
                <w:bCs/>
                <w:iCs/>
                <w:sz w:val="24"/>
                <w:szCs w:val="24"/>
              </w:rPr>
              <w:t>литературно-игровые программы</w:t>
            </w:r>
          </w:p>
        </w:tc>
        <w:tc>
          <w:tcPr>
            <w:tcW w:w="5063"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Ориентируя родителей на совместное общение с ребенком в процессе семейного чтения, стремясь подружить детей и родителей с книгой, добиться взаимопонимания и обретения общих интересов, библиотеки организовывали: Дни и часы семейного чтения, беседы - диалоги, конкурсы: </w:t>
            </w:r>
            <w:r w:rsidRPr="00B07E95">
              <w:rPr>
                <w:rFonts w:ascii="Times New Roman" w:hAnsi="Times New Roman" w:cs="Times New Roman"/>
                <w:bCs/>
                <w:iCs/>
                <w:sz w:val="24"/>
                <w:szCs w:val="24"/>
              </w:rPr>
              <w:t xml:space="preserve">«Семья на страницах литературных произведений», Все начинается с семьи» (б-ка с. Сологубово), </w:t>
            </w:r>
            <w:r w:rsidRPr="00B07E95">
              <w:rPr>
                <w:rFonts w:ascii="Times New Roman" w:hAnsi="Times New Roman" w:cs="Times New Roman"/>
                <w:sz w:val="24"/>
                <w:szCs w:val="24"/>
              </w:rPr>
              <w:t>«Я рисую маму» (б-ка с. Баргадай), «Мамины глаза» (б-ка с. Масляногорск), «Лучшая читающая семья» (б-ка с. Новолетники), «Нескучный день в библиотеке»</w:t>
            </w:r>
            <w:r w:rsidR="00DC1181" w:rsidRPr="00B07E95">
              <w:rPr>
                <w:rFonts w:ascii="Times New Roman" w:hAnsi="Times New Roman" w:cs="Times New Roman"/>
                <w:sz w:val="24"/>
                <w:szCs w:val="24"/>
              </w:rPr>
              <w:t xml:space="preserve"> </w:t>
            </w:r>
            <w:r w:rsidRPr="00B07E95">
              <w:rPr>
                <w:rFonts w:ascii="Times New Roman" w:hAnsi="Times New Roman" w:cs="Times New Roman"/>
                <w:sz w:val="24"/>
                <w:szCs w:val="24"/>
              </w:rPr>
              <w:t xml:space="preserve">(б-ка с. Норы), </w:t>
            </w:r>
            <w:r w:rsidRPr="00B07E95">
              <w:rPr>
                <w:rFonts w:ascii="Times New Roman" w:hAnsi="Times New Roman" w:cs="Times New Roman"/>
                <w:bCs/>
                <w:iCs/>
                <w:sz w:val="24"/>
                <w:szCs w:val="24"/>
              </w:rPr>
              <w:t>«Для меня всегда герой – самый лучший папа мой», «Наша дружная семья» (б-ка с. Покровка), «Моя семья – счастливые моменты»</w:t>
            </w:r>
            <w:r w:rsidR="00DC1181" w:rsidRPr="00B07E95">
              <w:rPr>
                <w:rFonts w:ascii="Times New Roman" w:hAnsi="Times New Roman" w:cs="Times New Roman"/>
                <w:bCs/>
                <w:iCs/>
                <w:sz w:val="24"/>
                <w:szCs w:val="24"/>
              </w:rPr>
              <w:t xml:space="preserve"> </w:t>
            </w:r>
            <w:r w:rsidRPr="00B07E95">
              <w:rPr>
                <w:rFonts w:ascii="Times New Roman" w:hAnsi="Times New Roman" w:cs="Times New Roman"/>
                <w:bCs/>
                <w:iCs/>
                <w:sz w:val="24"/>
                <w:szCs w:val="24"/>
              </w:rPr>
              <w:t>(б-ка с. Глинки).</w:t>
            </w:r>
          </w:p>
          <w:p w:rsidR="001C475E" w:rsidRPr="00B07E95" w:rsidRDefault="001C475E" w:rsidP="00B07E95">
            <w:pPr>
              <w:tabs>
                <w:tab w:val="left" w:pos="3097"/>
              </w:tabs>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bCs/>
                <w:iCs/>
                <w:sz w:val="24"/>
                <w:szCs w:val="24"/>
              </w:rPr>
              <w:t>В библиотеках с. Норы, Сологубово, Филипповск, Масляногорск, Услон и Покровка для детей созданы игровые комнаты, детские уголки, где они играют в настольные игры, собирают пазлы, рисуют, пока взрослые выбирают книги.</w:t>
            </w:r>
            <w:r w:rsidRPr="00B07E95">
              <w:rPr>
                <w:rFonts w:ascii="Times New Roman" w:hAnsi="Times New Roman" w:cs="Times New Roman"/>
                <w:sz w:val="24"/>
                <w:szCs w:val="24"/>
              </w:rPr>
              <w:t xml:space="preserve"> </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С целью изучения читательских предпочтений библиотека с. Норы провела среди семей </w:t>
            </w:r>
            <w:r w:rsidRPr="00B07E95">
              <w:rPr>
                <w:rFonts w:ascii="Times New Roman" w:hAnsi="Times New Roman" w:cs="Times New Roman"/>
                <w:sz w:val="24"/>
                <w:szCs w:val="24"/>
                <w:lang w:eastAsia="en-US"/>
              </w:rPr>
              <w:t>блиц-опрос «Любимые книги нашей семьи».</w:t>
            </w:r>
            <w:r w:rsidRPr="00B07E95">
              <w:rPr>
                <w:rFonts w:ascii="Times New Roman" w:hAnsi="Times New Roman" w:cs="Times New Roman"/>
                <w:bCs/>
                <w:iCs/>
                <w:sz w:val="24"/>
                <w:szCs w:val="24"/>
              </w:rPr>
              <w:t xml:space="preserve"> Для поднятия престижа книг и чтения, в мессенджере Viber в группу «д. Норы» прошла мини – лекция </w:t>
            </w:r>
            <w:r w:rsidRPr="00B07E95">
              <w:rPr>
                <w:rFonts w:ascii="Times New Roman" w:hAnsi="Times New Roman" w:cs="Times New Roman"/>
                <w:sz w:val="24"/>
                <w:szCs w:val="24"/>
              </w:rPr>
              <w:t>«Влияние сказок на психологическое развитие ребенка» в ходе, которой</w:t>
            </w:r>
            <w:r w:rsidRPr="00B07E95">
              <w:rPr>
                <w:rFonts w:ascii="Times New Roman" w:hAnsi="Times New Roman" w:cs="Times New Roman"/>
                <w:bCs/>
                <w:iCs/>
                <w:sz w:val="24"/>
                <w:szCs w:val="24"/>
              </w:rPr>
              <w:t xml:space="preserve"> обсуждалась значимость сказок для развития ребенка, особенно в дошкольном и младшем школьном возрасте.</w:t>
            </w:r>
            <w:r w:rsidRPr="00B07E95">
              <w:rPr>
                <w:rFonts w:ascii="Times New Roman" w:hAnsi="Times New Roman" w:cs="Times New Roman"/>
                <w:sz w:val="24"/>
                <w:szCs w:val="24"/>
              </w:rPr>
              <w:t xml:space="preserve"> </w:t>
            </w:r>
          </w:p>
          <w:p w:rsidR="001C475E" w:rsidRPr="00B07E95" w:rsidRDefault="001C475E" w:rsidP="00B07E95">
            <w:pPr>
              <w:tabs>
                <w:tab w:val="left" w:pos="360"/>
                <w:tab w:val="left" w:pos="3360"/>
              </w:tabs>
              <w:spacing w:after="0" w:line="240" w:lineRule="auto"/>
              <w:jc w:val="both"/>
              <w:rPr>
                <w:rFonts w:ascii="Times New Roman" w:hAnsi="Times New Roman" w:cs="Times New Roman"/>
                <w:bCs/>
                <w:iCs/>
                <w:sz w:val="24"/>
                <w:szCs w:val="24"/>
              </w:rPr>
            </w:pPr>
            <w:r w:rsidRPr="00B07E95">
              <w:rPr>
                <w:rFonts w:ascii="Times New Roman" w:hAnsi="Times New Roman" w:cs="Times New Roman"/>
                <w:sz w:val="24"/>
                <w:szCs w:val="24"/>
              </w:rPr>
              <w:t xml:space="preserve">   Повышали семейную читательскую актив</w:t>
            </w:r>
            <w:r w:rsidRPr="00B07E95">
              <w:rPr>
                <w:rFonts w:ascii="Times New Roman" w:hAnsi="Times New Roman" w:cs="Times New Roman"/>
                <w:sz w:val="24"/>
                <w:szCs w:val="24"/>
              </w:rPr>
              <w:lastRenderedPageBreak/>
              <w:t>ность традиционные и виртуальные книжные выставки, информационные буклеты, экскурсии, видеоролики:</w:t>
            </w:r>
            <w:r w:rsidRPr="00B07E95">
              <w:rPr>
                <w:rFonts w:ascii="Times New Roman" w:hAnsi="Times New Roman" w:cs="Times New Roman"/>
                <w:bCs/>
                <w:iCs/>
                <w:sz w:val="24"/>
                <w:szCs w:val="24"/>
              </w:rPr>
              <w:t xml:space="preserve"> </w:t>
            </w:r>
            <w:r w:rsidRPr="00B07E95">
              <w:rPr>
                <w:rFonts w:ascii="Times New Roman" w:hAnsi="Times New Roman" w:cs="Times New Roman"/>
                <w:sz w:val="24"/>
                <w:szCs w:val="24"/>
              </w:rPr>
              <w:t xml:space="preserve">«Читаем с папой, читаем с мамой» (б-ка с. Баргадай), </w:t>
            </w:r>
            <w:r w:rsidRPr="00B07E95">
              <w:rPr>
                <w:rFonts w:ascii="Times New Roman" w:hAnsi="Times New Roman" w:cs="Times New Roman"/>
                <w:sz w:val="24"/>
                <w:szCs w:val="24"/>
                <w:lang w:eastAsia="en-US"/>
              </w:rPr>
              <w:t xml:space="preserve">«Сплотить семью поможет мудрость книг», «Семья – ключ к счастью», «Мама – жизни моей начало», «Ромашковое счастье» (б-ка с. Норы), «В библиотеку с родителями» (б-ка с. Мордино), </w:t>
            </w:r>
            <w:r w:rsidRPr="00B07E95">
              <w:rPr>
                <w:rFonts w:ascii="Times New Roman" w:hAnsi="Times New Roman" w:cs="Times New Roman"/>
                <w:sz w:val="24"/>
                <w:szCs w:val="24"/>
              </w:rPr>
              <w:t>«Азбука для родителей» (б-ка с. Самара).</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       Библиотекой села Харайгун пригласила молодые семьи вместе с детьми стать участниками Дня семейного чтения «Семейному чтению - наше почтение». В его программу вошли громкие чтения любимых детских произведений, литературно - игровые конкурсы, минутки книжной рекламы, обсуждение вопросов приобщения детей к чтению.</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sz w:val="24"/>
                <w:szCs w:val="24"/>
                <w:shd w:val="clear" w:color="auto" w:fill="FFFFFF"/>
              </w:rPr>
              <w:t xml:space="preserve"> День семейного чтения «</w:t>
            </w:r>
            <w:r w:rsidRPr="00B07E95">
              <w:rPr>
                <w:rFonts w:ascii="Times New Roman" w:hAnsi="Times New Roman" w:cs="Times New Roman"/>
                <w:bCs/>
                <w:iCs/>
                <w:sz w:val="24"/>
                <w:szCs w:val="24"/>
              </w:rPr>
              <w:t>Наш семейный Книгоград» собрал в библиотеке читающие семьи села Услон. Библиотекарь представила присутствующим новинки детской литературы для семейного чтения. В то время как дети знакомились с красочными, увлекательными книгами, взрослые в это время вели разговор о пользе семейного чтения, приводя в пример исследования психологов по вопросам детского чтения. Родители ответили на вопросы анкеты: «Организация домашнего чтения в семье», ознакомились с рекомендательным списком литературы «Читайте детям книги». Была проведена викторина-игра: «Угадай героя сказки». Мероприятие позволило укрепить престиж библиотеки и чтения, в первую очередь, семейного.</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  Организовано и проведено 47 мероприятий с участием 627 человек. </w:t>
            </w:r>
          </w:p>
        </w:tc>
      </w:tr>
      <w:tr w:rsidR="001C475E" w:rsidRPr="00B07E95" w:rsidTr="006B74C2">
        <w:trPr>
          <w:jc w:val="center"/>
        </w:trPr>
        <w:tc>
          <w:tcPr>
            <w:tcW w:w="5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3799" w:type="dxa"/>
            <w:gridSpan w:val="5"/>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Программы для детей и подростков</w:t>
            </w:r>
          </w:p>
        </w:tc>
      </w:tr>
      <w:tr w:rsidR="001C475E" w:rsidRPr="00B07E95" w:rsidTr="006B74C2">
        <w:trPr>
          <w:jc w:val="center"/>
        </w:trPr>
        <w:tc>
          <w:tcPr>
            <w:tcW w:w="5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1893" w:type="dxa"/>
            <w:shd w:val="clear" w:color="auto" w:fill="auto"/>
          </w:tcPr>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Муниципальная программа по экологическому просвещению населения  </w:t>
            </w:r>
            <w:proofErr w:type="gramStart"/>
            <w:r w:rsidRPr="00B07E95">
              <w:rPr>
                <w:rFonts w:ascii="Times New Roman" w:hAnsi="Times New Roman" w:cs="Times New Roman"/>
                <w:sz w:val="24"/>
                <w:szCs w:val="24"/>
              </w:rPr>
              <w:t xml:space="preserve">   «</w:t>
            </w:r>
            <w:proofErr w:type="gramEnd"/>
            <w:r w:rsidRPr="00B07E95">
              <w:rPr>
                <w:rFonts w:ascii="Times New Roman" w:hAnsi="Times New Roman" w:cs="Times New Roman"/>
                <w:sz w:val="24"/>
                <w:szCs w:val="24"/>
              </w:rPr>
              <w:t xml:space="preserve">Зиминский район, природа и мы» на 2019-2021 годы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МКУК «МЦБ Зиминского района»</w:t>
            </w:r>
          </w:p>
        </w:tc>
        <w:tc>
          <w:tcPr>
            <w:tcW w:w="188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Экологическое просвещение</w:t>
            </w:r>
          </w:p>
        </w:tc>
        <w:tc>
          <w:tcPr>
            <w:tcW w:w="258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 xml:space="preserve"> Создание системы непрерывного экологического образования и просвещения, воспитание экологической культуры подрастающего поколения.</w:t>
            </w:r>
          </w:p>
          <w:p w:rsidR="001C475E" w:rsidRPr="00B07E95" w:rsidRDefault="001C475E" w:rsidP="00B07E95">
            <w:pPr>
              <w:spacing w:line="240" w:lineRule="auto"/>
              <w:rPr>
                <w:rFonts w:ascii="Times New Roman" w:eastAsia="Times New Roman" w:hAnsi="Times New Roman" w:cs="Times New Roman"/>
                <w:sz w:val="24"/>
                <w:szCs w:val="24"/>
              </w:rPr>
            </w:pPr>
          </w:p>
          <w:p w:rsidR="001C475E" w:rsidRPr="00B07E95" w:rsidRDefault="001C475E" w:rsidP="00B07E95">
            <w:pPr>
              <w:spacing w:line="240" w:lineRule="auto"/>
              <w:rPr>
                <w:rFonts w:ascii="Times New Roman" w:eastAsia="Times New Roman" w:hAnsi="Times New Roman" w:cs="Times New Roman"/>
                <w:sz w:val="24"/>
                <w:szCs w:val="24"/>
              </w:rPr>
            </w:pPr>
          </w:p>
        </w:tc>
        <w:tc>
          <w:tcPr>
            <w:tcW w:w="237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Уроки экологической культуры, флешмобы, слайд - путешествия, виртуальные экскурсии, турниры.</w:t>
            </w:r>
          </w:p>
        </w:tc>
        <w:tc>
          <w:tcPr>
            <w:tcW w:w="5063" w:type="dxa"/>
            <w:shd w:val="clear" w:color="auto" w:fill="auto"/>
          </w:tcPr>
          <w:p w:rsidR="001C475E" w:rsidRPr="00B07E95" w:rsidRDefault="001C475E" w:rsidP="00B07E95">
            <w:pPr>
              <w:pStyle w:val="af4"/>
              <w:spacing w:after="0" w:line="240" w:lineRule="auto"/>
              <w:ind w:left="0"/>
              <w:jc w:val="both"/>
              <w:rPr>
                <w:rFonts w:ascii="Times New Roman" w:hAnsi="Times New Roman"/>
                <w:sz w:val="24"/>
                <w:szCs w:val="24"/>
              </w:rPr>
            </w:pPr>
            <w:r w:rsidRPr="00B07E95">
              <w:rPr>
                <w:rFonts w:ascii="Times New Roman" w:hAnsi="Times New Roman"/>
                <w:sz w:val="24"/>
                <w:szCs w:val="24"/>
              </w:rPr>
              <w:t>Повышая уровень экологической грамотности населения, рекламируя информационные ресурсы, библиотеки в рамках программы:</w:t>
            </w:r>
          </w:p>
          <w:p w:rsidR="001C475E" w:rsidRPr="00B07E95" w:rsidRDefault="001C475E" w:rsidP="00B07E95">
            <w:pPr>
              <w:pStyle w:val="af4"/>
              <w:spacing w:after="0" w:line="240" w:lineRule="auto"/>
              <w:ind w:left="0"/>
              <w:jc w:val="both"/>
              <w:rPr>
                <w:rFonts w:ascii="Times New Roman" w:hAnsi="Times New Roman"/>
                <w:sz w:val="24"/>
                <w:szCs w:val="24"/>
              </w:rPr>
            </w:pPr>
            <w:r w:rsidRPr="00B07E95">
              <w:rPr>
                <w:rFonts w:ascii="Times New Roman" w:hAnsi="Times New Roman"/>
                <w:sz w:val="24"/>
                <w:szCs w:val="24"/>
              </w:rPr>
              <w:t>- организовывали книжно - иллюстративные выставки: «Заповедные места родного края», «Жемчужина природы - заказник «Зулумайский», «Флора и фауна родного края»;</w:t>
            </w:r>
          </w:p>
          <w:p w:rsidR="001C475E" w:rsidRPr="00B07E95" w:rsidRDefault="001C475E" w:rsidP="00B07E95">
            <w:pPr>
              <w:pStyle w:val="af4"/>
              <w:spacing w:after="0" w:line="240" w:lineRule="auto"/>
              <w:ind w:left="0"/>
              <w:jc w:val="both"/>
              <w:rPr>
                <w:rFonts w:ascii="Times New Roman" w:hAnsi="Times New Roman"/>
                <w:sz w:val="24"/>
                <w:szCs w:val="24"/>
              </w:rPr>
            </w:pPr>
            <w:r w:rsidRPr="00B07E95">
              <w:rPr>
                <w:rFonts w:ascii="Times New Roman" w:hAnsi="Times New Roman"/>
                <w:sz w:val="24"/>
                <w:szCs w:val="24"/>
              </w:rPr>
              <w:t xml:space="preserve">- проводили уроки и часы экологии, </w:t>
            </w:r>
            <w:r w:rsidRPr="00B07E95">
              <w:rPr>
                <w:rFonts w:ascii="Times New Roman" w:eastAsia="Times New Roman" w:hAnsi="Times New Roman"/>
                <w:bCs/>
                <w:iCs/>
                <w:sz w:val="24"/>
                <w:szCs w:val="24"/>
              </w:rPr>
              <w:t>флешмобы, слайд – путешествия, турниры, эколого-краеведческие турне: «Как же трогают душу заповедные эти места», «Круговорот царицы-водицы», «С днем рождения, родная Земля!», «Ожидает нашей помощи природа», «Заповедная зона Зулумая», «Пусть первый подснежник подарит вам нежность», «Рыбы наших водоемов», «Не обижайте муравья» и т.д.</w:t>
            </w:r>
          </w:p>
          <w:p w:rsidR="001C475E" w:rsidRPr="00B07E95" w:rsidRDefault="001C475E" w:rsidP="00B07E95">
            <w:pPr>
              <w:pStyle w:val="af4"/>
              <w:spacing w:after="0" w:line="240" w:lineRule="auto"/>
              <w:ind w:left="0"/>
              <w:jc w:val="both"/>
              <w:rPr>
                <w:rFonts w:ascii="Times New Roman" w:eastAsia="Times New Roman" w:hAnsi="Times New Roman"/>
                <w:bCs/>
                <w:iCs/>
                <w:sz w:val="24"/>
                <w:szCs w:val="24"/>
              </w:rPr>
            </w:pPr>
            <w:r w:rsidRPr="00B07E95">
              <w:rPr>
                <w:rFonts w:ascii="Times New Roman" w:hAnsi="Times New Roman"/>
                <w:sz w:val="24"/>
                <w:szCs w:val="24"/>
              </w:rPr>
              <w:t xml:space="preserve">- организовывали </w:t>
            </w:r>
            <w:r w:rsidRPr="00B07E95">
              <w:rPr>
                <w:rFonts w:ascii="Times New Roman" w:eastAsia="Times New Roman" w:hAnsi="Times New Roman"/>
                <w:bCs/>
                <w:iCs/>
                <w:sz w:val="24"/>
                <w:szCs w:val="24"/>
              </w:rPr>
              <w:t xml:space="preserve">совместно с общеобразовательными учреждениями, волонтерами экологические акции: «Чистый берег», «Чистое село», </w:t>
            </w:r>
            <w:r w:rsidRPr="00B07E95">
              <w:rPr>
                <w:rFonts w:ascii="Times New Roman" w:hAnsi="Times New Roman"/>
                <w:bCs/>
                <w:sz w:val="24"/>
                <w:szCs w:val="24"/>
                <w:lang w:eastAsia="en-US"/>
              </w:rPr>
              <w:t xml:space="preserve">«Красота села в наших руках», </w:t>
            </w:r>
            <w:r w:rsidRPr="00B07E95">
              <w:rPr>
                <w:rFonts w:ascii="Times New Roman" w:hAnsi="Times New Roman"/>
                <w:sz w:val="24"/>
                <w:szCs w:val="24"/>
              </w:rPr>
              <w:t>«С пернатыми планета наша краше!»;</w:t>
            </w:r>
          </w:p>
          <w:p w:rsidR="001C475E" w:rsidRPr="00B07E95" w:rsidRDefault="001C475E" w:rsidP="00B07E95">
            <w:pPr>
              <w:spacing w:after="0" w:line="240" w:lineRule="auto"/>
              <w:jc w:val="both"/>
              <w:rPr>
                <w:rFonts w:ascii="Times New Roman" w:hAnsi="Times New Roman" w:cs="Times New Roman"/>
                <w:bCs/>
                <w:iCs/>
                <w:sz w:val="24"/>
                <w:szCs w:val="24"/>
                <w:lang w:eastAsia="en-US"/>
              </w:rPr>
            </w:pPr>
            <w:r w:rsidRPr="00B07E95">
              <w:rPr>
                <w:rFonts w:ascii="Times New Roman" w:hAnsi="Times New Roman" w:cs="Times New Roman"/>
                <w:bCs/>
                <w:iCs/>
                <w:sz w:val="24"/>
                <w:szCs w:val="24"/>
                <w:lang w:eastAsia="en-US"/>
              </w:rPr>
              <w:t xml:space="preserve">  Совершая «Большое экологическое путешествие по Зиминскому району», пользователи библиотеки с. Глинки окунулись в прекрасный и удивительный мир природы родного края. Рассказ библиотекаря сопровождался демонстрацией слайдов с березовыми рощами, васильковыми и ромашковыми полями, знаменитыми краснокнижными стародубами, величественными Саянами. Увидели все и исток реки Зима с многочисленными притоками.</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bCs/>
                <w:iCs/>
                <w:sz w:val="24"/>
                <w:szCs w:val="24"/>
                <w:lang w:eastAsia="en-US"/>
              </w:rPr>
              <w:t xml:space="preserve">   </w:t>
            </w:r>
            <w:r w:rsidRPr="00B07E95">
              <w:rPr>
                <w:rFonts w:ascii="Times New Roman" w:eastAsia="Times New Roman" w:hAnsi="Times New Roman" w:cs="Times New Roman"/>
                <w:bCs/>
                <w:iCs/>
                <w:sz w:val="24"/>
                <w:szCs w:val="24"/>
              </w:rPr>
              <w:t xml:space="preserve">День заказника </w:t>
            </w:r>
            <w:r w:rsidRPr="00B07E95">
              <w:rPr>
                <w:rFonts w:ascii="Times New Roman" w:hAnsi="Times New Roman" w:cs="Times New Roman"/>
                <w:bCs/>
                <w:iCs/>
                <w:sz w:val="24"/>
                <w:szCs w:val="24"/>
              </w:rPr>
              <w:t xml:space="preserve">«Жемчужина природы – заказник «Зулумайский» состоялся в </w:t>
            </w:r>
            <w:r w:rsidRPr="00B07E95">
              <w:rPr>
                <w:rFonts w:ascii="Times New Roman" w:hAnsi="Times New Roman" w:cs="Times New Roman"/>
                <w:sz w:val="24"/>
                <w:szCs w:val="24"/>
              </w:rPr>
              <w:t xml:space="preserve">библиотеке с. Зулумай. Библиотекарь рассказала детям о </w:t>
            </w:r>
            <w:r w:rsidRPr="00B07E95">
              <w:rPr>
                <w:rFonts w:ascii="Times New Roman" w:hAnsi="Times New Roman" w:cs="Times New Roman"/>
                <w:sz w:val="24"/>
                <w:szCs w:val="24"/>
              </w:rPr>
              <w:lastRenderedPageBreak/>
              <w:t>том, что заказник «Зулумайский» был создан в 1965 году с целью сохранения и воспроизводства речного бобра.        Во время мероприятия был показан видеофильм о заказнике, демонстрировались фотографии   из альбомов: «Лучом фоторужья», «Флора и фауна заказника «Зулумайский». Детей и подростков познакомили с уникальными местами родного края.</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Всего проведено 32 мероприятия с участием 485 человек.</w:t>
            </w:r>
          </w:p>
        </w:tc>
      </w:tr>
      <w:tr w:rsidR="001C475E" w:rsidRPr="00B07E95" w:rsidTr="006B74C2">
        <w:trPr>
          <w:jc w:val="center"/>
        </w:trPr>
        <w:tc>
          <w:tcPr>
            <w:tcW w:w="543"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2</w:t>
            </w:r>
          </w:p>
        </w:tc>
        <w:tc>
          <w:tcPr>
            <w:tcW w:w="1893" w:type="dxa"/>
            <w:shd w:val="clear" w:color="auto" w:fill="auto"/>
          </w:tcPr>
          <w:p w:rsidR="001C475E" w:rsidRPr="00B07E95" w:rsidRDefault="00E8411B"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М</w:t>
            </w:r>
            <w:r w:rsidR="001C475E" w:rsidRPr="00B07E95">
              <w:rPr>
                <w:rFonts w:ascii="Times New Roman" w:hAnsi="Times New Roman" w:cs="Times New Roman"/>
                <w:sz w:val="24"/>
                <w:szCs w:val="24"/>
              </w:rPr>
              <w:t xml:space="preserve">униципальная программа по сохранению исторической памяти и празднованию 75- летия Победы в Великой Отечественной войне 1941-1945 годов в рамках Года памяти и славы в Российской Федерации «Помним! Славим! Гордимся!»  </w:t>
            </w:r>
          </w:p>
          <w:p w:rsidR="001C475E" w:rsidRPr="00B07E95" w:rsidRDefault="001C475E" w:rsidP="00B07E95">
            <w:pPr>
              <w:spacing w:after="0" w:line="240" w:lineRule="auto"/>
              <w:rPr>
                <w:rFonts w:ascii="Times New Roman" w:hAnsi="Times New Roman" w:cs="Times New Roman"/>
                <w:sz w:val="24"/>
                <w:szCs w:val="24"/>
                <w:shd w:val="clear" w:color="auto" w:fill="FFFFFF"/>
              </w:rPr>
            </w:pPr>
            <w:r w:rsidRPr="00B07E95">
              <w:rPr>
                <w:rFonts w:ascii="Times New Roman" w:hAnsi="Times New Roman" w:cs="Times New Roman"/>
                <w:sz w:val="24"/>
                <w:szCs w:val="24"/>
              </w:rPr>
              <w:t>МКУК «МЦБ Зиминского района»</w:t>
            </w:r>
          </w:p>
        </w:tc>
        <w:tc>
          <w:tcPr>
            <w:tcW w:w="188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Патриотическое воспитание</w:t>
            </w:r>
          </w:p>
        </w:tc>
        <w:tc>
          <w:tcPr>
            <w:tcW w:w="258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color w:val="000000"/>
                <w:sz w:val="24"/>
                <w:szCs w:val="24"/>
              </w:rPr>
              <w:t>Формирование</w:t>
            </w:r>
            <w:r w:rsidRPr="00B07E95">
              <w:rPr>
                <w:rFonts w:ascii="Times New Roman" w:hAnsi="Times New Roman" w:cs="Times New Roman"/>
                <w:sz w:val="24"/>
                <w:szCs w:val="24"/>
              </w:rPr>
              <w:t xml:space="preserve"> патриотического самосознания юного поколения, воспитание чувства уважения к героическому прошлому своей страны, причастности к судьбе родного Отечества на примерах лучших произведений литературы о войне. </w:t>
            </w:r>
            <w:r w:rsidRPr="00B07E95">
              <w:rPr>
                <w:rFonts w:ascii="Times New Roman" w:hAnsi="Times New Roman" w:cs="Times New Roman"/>
                <w:sz w:val="24"/>
                <w:szCs w:val="24"/>
              </w:rPr>
              <w:tab/>
            </w:r>
          </w:p>
        </w:tc>
        <w:tc>
          <w:tcPr>
            <w:tcW w:w="237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5063"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При реализации программы библиотеки использовали такие формы работы, как:</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книжные и виртуальные выставки: «Великий Подвиг великого народа», «Читаем книги о войне», «75 лет Победы», </w:t>
            </w:r>
            <w:r w:rsidRPr="00B07E95">
              <w:rPr>
                <w:rFonts w:ascii="Times New Roman" w:hAnsi="Times New Roman" w:cs="Times New Roman"/>
                <w:bCs/>
                <w:iCs/>
                <w:color w:val="000000"/>
                <w:sz w:val="24"/>
                <w:szCs w:val="24"/>
              </w:rPr>
              <w:t>«В сердцах и книгах память о войне»</w:t>
            </w:r>
            <w:r w:rsidRPr="00B07E95">
              <w:rPr>
                <w:rFonts w:ascii="Times New Roman" w:hAnsi="Times New Roman" w:cs="Times New Roman"/>
                <w:sz w:val="24"/>
                <w:szCs w:val="24"/>
              </w:rPr>
              <w:t>;</w:t>
            </w:r>
          </w:p>
          <w:p w:rsidR="001C475E" w:rsidRPr="00B07E95" w:rsidRDefault="001C475E" w:rsidP="00B07E95">
            <w:pPr>
              <w:spacing w:after="0" w:line="240" w:lineRule="auto"/>
              <w:jc w:val="both"/>
              <w:outlineLvl w:val="0"/>
              <w:rPr>
                <w:rFonts w:ascii="Times New Roman" w:hAnsi="Times New Roman" w:cs="Times New Roman"/>
                <w:sz w:val="24"/>
                <w:szCs w:val="24"/>
              </w:rPr>
            </w:pPr>
            <w:bookmarkStart w:id="198" w:name="_Toc62983133"/>
            <w:r w:rsidRPr="00B07E95">
              <w:rPr>
                <w:rFonts w:ascii="Times New Roman" w:hAnsi="Times New Roman" w:cs="Times New Roman"/>
                <w:sz w:val="24"/>
                <w:szCs w:val="24"/>
              </w:rPr>
              <w:t>- выпуск серии информационных буклетов, рекомендательных списков литературы: «Юные герои Великой Отечественной войны», «Войной изломанное детство»;</w:t>
            </w:r>
            <w:bookmarkEnd w:id="198"/>
          </w:p>
          <w:p w:rsidR="001C475E" w:rsidRPr="00B07E95" w:rsidRDefault="001C475E" w:rsidP="00B07E95">
            <w:pPr>
              <w:spacing w:after="0" w:line="240" w:lineRule="auto"/>
              <w:jc w:val="both"/>
              <w:outlineLvl w:val="0"/>
              <w:rPr>
                <w:rFonts w:ascii="Times New Roman" w:hAnsi="Times New Roman" w:cs="Times New Roman"/>
                <w:sz w:val="24"/>
                <w:szCs w:val="24"/>
              </w:rPr>
            </w:pPr>
            <w:bookmarkStart w:id="199" w:name="_Toc62983134"/>
            <w:r w:rsidRPr="00B07E95">
              <w:rPr>
                <w:rFonts w:ascii="Times New Roman" w:hAnsi="Times New Roman" w:cs="Times New Roman"/>
                <w:bCs/>
                <w:color w:val="000000"/>
                <w:kern w:val="36"/>
                <w:sz w:val="24"/>
                <w:szCs w:val="24"/>
              </w:rPr>
              <w:t xml:space="preserve">- </w:t>
            </w:r>
            <w:r w:rsidRPr="00B07E95">
              <w:rPr>
                <w:rFonts w:ascii="Times New Roman" w:hAnsi="Times New Roman" w:cs="Times New Roman"/>
                <w:sz w:val="24"/>
                <w:szCs w:val="24"/>
              </w:rPr>
              <w:t>литературно - исторический слайд-час «Ленинградский день Победы!», посв. снятию блокады Ленинграда;</w:t>
            </w:r>
            <w:bookmarkEnd w:id="199"/>
          </w:p>
          <w:p w:rsidR="001C475E" w:rsidRPr="00B07E95" w:rsidRDefault="001C475E" w:rsidP="00B07E95">
            <w:pPr>
              <w:spacing w:after="0" w:line="240" w:lineRule="auto"/>
              <w:jc w:val="both"/>
              <w:outlineLvl w:val="0"/>
              <w:rPr>
                <w:rFonts w:ascii="Times New Roman" w:hAnsi="Times New Roman" w:cs="Times New Roman"/>
                <w:sz w:val="24"/>
                <w:szCs w:val="24"/>
              </w:rPr>
            </w:pPr>
            <w:bookmarkStart w:id="200" w:name="_Toc62983135"/>
            <w:r w:rsidRPr="00B07E95">
              <w:rPr>
                <w:rFonts w:ascii="Times New Roman" w:hAnsi="Times New Roman" w:cs="Times New Roman"/>
                <w:sz w:val="24"/>
                <w:szCs w:val="24"/>
              </w:rPr>
              <w:t>- единый урок мужества «И даже снег здесь становился пеплом», посв. Сталинградской битве;</w:t>
            </w:r>
            <w:bookmarkEnd w:id="200"/>
          </w:p>
          <w:p w:rsidR="001C475E" w:rsidRPr="00B07E95" w:rsidRDefault="001C475E" w:rsidP="00B07E95">
            <w:pPr>
              <w:spacing w:after="0" w:line="240" w:lineRule="auto"/>
              <w:jc w:val="both"/>
              <w:outlineLvl w:val="0"/>
              <w:rPr>
                <w:rFonts w:ascii="Times New Roman" w:hAnsi="Times New Roman" w:cs="Times New Roman"/>
                <w:sz w:val="24"/>
                <w:szCs w:val="24"/>
              </w:rPr>
            </w:pPr>
            <w:bookmarkStart w:id="201" w:name="_Toc62983136"/>
            <w:r w:rsidRPr="00B07E95">
              <w:rPr>
                <w:rFonts w:ascii="Times New Roman" w:hAnsi="Times New Roman" w:cs="Times New Roman"/>
                <w:sz w:val="24"/>
                <w:szCs w:val="24"/>
              </w:rPr>
              <w:t>- исторический слайд - час «Холокост»;</w:t>
            </w:r>
            <w:bookmarkEnd w:id="201"/>
          </w:p>
          <w:p w:rsidR="001C475E" w:rsidRPr="00B07E95" w:rsidRDefault="001C475E" w:rsidP="00B07E95">
            <w:pPr>
              <w:spacing w:after="0" w:line="240" w:lineRule="auto"/>
              <w:jc w:val="both"/>
              <w:outlineLvl w:val="0"/>
              <w:rPr>
                <w:rFonts w:ascii="Times New Roman" w:hAnsi="Times New Roman" w:cs="Times New Roman"/>
                <w:sz w:val="24"/>
                <w:szCs w:val="24"/>
              </w:rPr>
            </w:pPr>
            <w:bookmarkStart w:id="202" w:name="_Toc62983137"/>
            <w:r w:rsidRPr="00B07E95">
              <w:rPr>
                <w:rFonts w:ascii="Times New Roman" w:hAnsi="Times New Roman" w:cs="Times New Roman"/>
                <w:sz w:val="24"/>
                <w:szCs w:val="24"/>
              </w:rPr>
              <w:t>- фотовыставка «Память жива»;</w:t>
            </w:r>
            <w:bookmarkEnd w:id="202"/>
          </w:p>
          <w:p w:rsidR="001C475E" w:rsidRPr="00B07E95" w:rsidRDefault="001C475E" w:rsidP="00B07E95">
            <w:pPr>
              <w:spacing w:after="0" w:line="240" w:lineRule="auto"/>
              <w:jc w:val="both"/>
              <w:outlineLvl w:val="0"/>
              <w:rPr>
                <w:rFonts w:ascii="Times New Roman" w:hAnsi="Times New Roman" w:cs="Times New Roman"/>
                <w:sz w:val="24"/>
                <w:szCs w:val="24"/>
              </w:rPr>
            </w:pPr>
            <w:bookmarkStart w:id="203" w:name="_Toc62983138"/>
            <w:r w:rsidRPr="00B07E95">
              <w:rPr>
                <w:rFonts w:ascii="Times New Roman" w:hAnsi="Times New Roman" w:cs="Times New Roman"/>
                <w:sz w:val="24"/>
                <w:szCs w:val="24"/>
              </w:rPr>
              <w:t>- конкурс чтецов «Нам не помнить об этом нельзя»;</w:t>
            </w:r>
            <w:bookmarkEnd w:id="203"/>
          </w:p>
          <w:p w:rsidR="001C475E" w:rsidRPr="00B07E95" w:rsidRDefault="001C475E" w:rsidP="00B07E95">
            <w:pPr>
              <w:spacing w:after="0" w:line="240" w:lineRule="auto"/>
              <w:jc w:val="both"/>
              <w:outlineLvl w:val="0"/>
              <w:rPr>
                <w:rFonts w:ascii="Times New Roman" w:hAnsi="Times New Roman" w:cs="Times New Roman"/>
                <w:bCs/>
                <w:color w:val="000000"/>
                <w:kern w:val="36"/>
                <w:sz w:val="24"/>
                <w:szCs w:val="24"/>
              </w:rPr>
            </w:pPr>
            <w:bookmarkStart w:id="204" w:name="_Toc62983139"/>
            <w:r w:rsidRPr="00B07E95">
              <w:rPr>
                <w:rFonts w:ascii="Times New Roman" w:hAnsi="Times New Roman" w:cs="Times New Roman"/>
                <w:sz w:val="24"/>
                <w:szCs w:val="24"/>
              </w:rPr>
              <w:t>- конкурсно - игровая программа «Слава солдатская, сила богатырская»;</w:t>
            </w:r>
            <w:bookmarkEnd w:id="204"/>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lang w:eastAsia="en-US"/>
              </w:rPr>
              <w:t xml:space="preserve">- </w:t>
            </w:r>
            <w:r w:rsidRPr="00B07E95">
              <w:rPr>
                <w:rFonts w:ascii="Times New Roman" w:hAnsi="Times New Roman" w:cs="Times New Roman"/>
                <w:sz w:val="24"/>
                <w:szCs w:val="24"/>
              </w:rPr>
              <w:t>слайд-рассказ «Женщина и война»;</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видеоролики «Фронтовики - односельчане»;</w:t>
            </w:r>
          </w:p>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sz w:val="24"/>
                <w:szCs w:val="24"/>
              </w:rPr>
              <w:t>- библиотечный кинозал «Босоногий гарнизон»;</w:t>
            </w:r>
            <w:r w:rsidRPr="00B07E95">
              <w:rPr>
                <w:rFonts w:ascii="Times New Roman" w:hAnsi="Times New Roman" w:cs="Times New Roman"/>
                <w:color w:val="000000"/>
                <w:sz w:val="24"/>
                <w:szCs w:val="24"/>
              </w:rPr>
              <w:t xml:space="preserve">    </w:t>
            </w:r>
          </w:p>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sz w:val="24"/>
                <w:szCs w:val="24"/>
                <w:shd w:val="clear" w:color="auto" w:fill="FFFFFF"/>
              </w:rPr>
              <w:lastRenderedPageBreak/>
              <w:t xml:space="preserve"> </w:t>
            </w:r>
            <w:r w:rsidRPr="00B07E95">
              <w:rPr>
                <w:rFonts w:ascii="Times New Roman" w:hAnsi="Times New Roman" w:cs="Times New Roman"/>
                <w:bCs/>
                <w:iCs/>
                <w:sz w:val="24"/>
                <w:szCs w:val="24"/>
              </w:rPr>
              <w:t>Библиотека с. Норы подготовила буктрейлер по книге «Горячий снег» и предложила вспомнить исторические события, которые происходили во время Сталинградской битвы 1942 года. Библиотека с. Мордино, осваивая новые формы продвижения книги и чтения, представила вниманию пользователей соцсетей буктрейлер «Пионеры - герои».</w:t>
            </w:r>
            <w:r w:rsidRPr="00B07E95">
              <w:rPr>
                <w:rFonts w:ascii="Times New Roman" w:hAnsi="Times New Roman" w:cs="Times New Roman"/>
                <w:sz w:val="24"/>
                <w:szCs w:val="24"/>
              </w:rPr>
              <w:t xml:space="preserve"> </w:t>
            </w:r>
            <w:r w:rsidRPr="00B07E95">
              <w:rPr>
                <w:rFonts w:ascii="Times New Roman" w:hAnsi="Times New Roman" w:cs="Times New Roman"/>
                <w:bCs/>
                <w:iCs/>
                <w:sz w:val="24"/>
                <w:szCs w:val="24"/>
              </w:rPr>
              <w:t xml:space="preserve">В виртуальном поэтическом флэш-мобе «Нам жить и помнить» приняли участие   читатели библиотеки с. Норы, декламируя произведения о Великой Отечественной войне. Видеозаписи выступлений ребят легли в основу видеоролика, выложенного в мессенджере </w:t>
            </w:r>
            <w:r w:rsidRPr="00B07E95">
              <w:rPr>
                <w:rFonts w:ascii="Times New Roman" w:hAnsi="Times New Roman" w:cs="Times New Roman"/>
                <w:bCs/>
                <w:iCs/>
                <w:sz w:val="24"/>
                <w:szCs w:val="24"/>
                <w:lang w:val="en-US"/>
              </w:rPr>
              <w:t>Viber</w:t>
            </w:r>
            <w:r w:rsidRPr="00B07E95">
              <w:rPr>
                <w:rFonts w:ascii="Times New Roman" w:hAnsi="Times New Roman" w:cs="Times New Roman"/>
                <w:bCs/>
                <w:iCs/>
                <w:sz w:val="24"/>
                <w:szCs w:val="24"/>
              </w:rPr>
              <w:t xml:space="preserve"> в группу «д. Норы».</w:t>
            </w:r>
            <w:r w:rsidRPr="00B07E95">
              <w:rPr>
                <w:rFonts w:ascii="Times New Roman" w:hAnsi="Times New Roman" w:cs="Times New Roman"/>
                <w:color w:val="000000"/>
                <w:sz w:val="24"/>
                <w:szCs w:val="24"/>
              </w:rPr>
              <w:t xml:space="preserve"> </w:t>
            </w:r>
          </w:p>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Проведено 51 мероприятие с участием 682 человек.</w:t>
            </w:r>
          </w:p>
          <w:p w:rsidR="00E8411B" w:rsidRPr="00B07E95" w:rsidRDefault="00E8411B" w:rsidP="00B07E95">
            <w:pPr>
              <w:spacing w:after="0" w:line="240" w:lineRule="auto"/>
              <w:jc w:val="both"/>
              <w:rPr>
                <w:rFonts w:ascii="Times New Roman" w:eastAsia="Times New Roman" w:hAnsi="Times New Roman" w:cs="Times New Roman"/>
                <w:bCs/>
                <w:iCs/>
                <w:sz w:val="24"/>
                <w:szCs w:val="24"/>
              </w:rPr>
            </w:pPr>
          </w:p>
        </w:tc>
      </w:tr>
      <w:tr w:rsidR="001C475E" w:rsidRPr="00B07E95" w:rsidTr="006B74C2">
        <w:trPr>
          <w:jc w:val="center"/>
        </w:trPr>
        <w:tc>
          <w:tcPr>
            <w:tcW w:w="5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3799" w:type="dxa"/>
            <w:gridSpan w:val="5"/>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Программы для молодежи (от 15 до 30 лет)</w:t>
            </w:r>
          </w:p>
        </w:tc>
      </w:tr>
      <w:tr w:rsidR="001C475E" w:rsidRPr="00B07E95" w:rsidTr="006B74C2">
        <w:trPr>
          <w:jc w:val="center"/>
        </w:trPr>
        <w:tc>
          <w:tcPr>
            <w:tcW w:w="5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18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xml:space="preserve">Муниципальная программа «Библиотека: свободный формат» </w:t>
            </w:r>
          </w:p>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2019-2021гг.</w:t>
            </w:r>
          </w:p>
          <w:p w:rsidR="001C475E" w:rsidRPr="00B07E95" w:rsidRDefault="001C475E" w:rsidP="00B07E95">
            <w:pPr>
              <w:spacing w:after="0" w:line="240" w:lineRule="auto"/>
              <w:jc w:val="both"/>
              <w:rPr>
                <w:rFonts w:ascii="Times New Roman" w:eastAsia="Times New Roman" w:hAnsi="Times New Roman" w:cs="Times New Roman"/>
                <w:bCs/>
                <w:sz w:val="24"/>
                <w:szCs w:val="24"/>
              </w:rPr>
            </w:pPr>
          </w:p>
          <w:p w:rsidR="001C475E" w:rsidRPr="00B07E95" w:rsidRDefault="001C475E" w:rsidP="00B07E95">
            <w:pPr>
              <w:spacing w:after="0" w:line="240" w:lineRule="auto"/>
              <w:jc w:val="both"/>
              <w:rPr>
                <w:rFonts w:ascii="Times New Roman" w:eastAsia="Times New Roman" w:hAnsi="Times New Roman" w:cs="Times New Roman"/>
                <w:bCs/>
                <w:i/>
                <w:iCs/>
                <w:sz w:val="24"/>
                <w:szCs w:val="24"/>
                <w:u w:val="single"/>
              </w:rPr>
            </w:pPr>
            <w:r w:rsidRPr="00B07E95">
              <w:rPr>
                <w:rFonts w:ascii="Times New Roman" w:eastAsia="Times New Roman" w:hAnsi="Times New Roman" w:cs="Times New Roman"/>
                <w:bCs/>
                <w:sz w:val="24"/>
                <w:szCs w:val="24"/>
              </w:rPr>
              <w:t>МКУК «МЦБ Зиминского района»</w:t>
            </w:r>
          </w:p>
        </w:tc>
        <w:tc>
          <w:tcPr>
            <w:tcW w:w="188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Работа с молодежью</w:t>
            </w:r>
          </w:p>
        </w:tc>
        <w:tc>
          <w:tcPr>
            <w:tcW w:w="258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Поддержка интереса молодежи к книге и чтению с помощью использования современных форматов продвижения книги и чтения;</w:t>
            </w:r>
          </w:p>
        </w:tc>
        <w:tc>
          <w:tcPr>
            <w:tcW w:w="237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Виртуальные выставки, викторины, конкурсы, буктрейлеры, </w:t>
            </w:r>
          </w:p>
        </w:tc>
        <w:tc>
          <w:tcPr>
            <w:tcW w:w="5063" w:type="dxa"/>
            <w:shd w:val="clear" w:color="auto" w:fill="auto"/>
          </w:tcPr>
          <w:p w:rsidR="001C475E" w:rsidRPr="00B07E95" w:rsidRDefault="001C475E" w:rsidP="00B07E95">
            <w:pPr>
              <w:pStyle w:val="af4"/>
              <w:spacing w:after="0" w:line="240" w:lineRule="auto"/>
              <w:ind w:left="33" w:right="-2" w:firstLine="251"/>
              <w:jc w:val="both"/>
              <w:rPr>
                <w:rFonts w:ascii="Times New Roman" w:hAnsi="Times New Roman"/>
                <w:sz w:val="24"/>
                <w:szCs w:val="24"/>
              </w:rPr>
            </w:pPr>
            <w:r w:rsidRPr="00B07E95">
              <w:rPr>
                <w:rFonts w:ascii="Times New Roman" w:hAnsi="Times New Roman"/>
                <w:sz w:val="24"/>
                <w:szCs w:val="24"/>
              </w:rPr>
              <w:t>Работа с молодежью по программе носила информационно - просветительский характер и была направлена на организацию интеллектуального досуга, формированию жизненных ценностей. Формирование читательской культуры осуществлялось с помощью использования современных форматов продвижения книги и чтения: буктрейлеров, виртуальных книжных выставок, видеороликов. МЦБ и библиотеки сел: Харайгун, Норы, Глинки, Услон, Ухтуй, Буря и Масляногорск способствовали вовлечению читающей молодежи к участию в виртуальной викторине «ПроСтранствие Пушкина».</w:t>
            </w:r>
          </w:p>
          <w:p w:rsidR="001C475E" w:rsidRPr="00B07E95" w:rsidRDefault="00DC1181" w:rsidP="00B07E95">
            <w:pPr>
              <w:pStyle w:val="af4"/>
              <w:spacing w:after="0" w:line="240" w:lineRule="auto"/>
              <w:ind w:left="33" w:right="-2"/>
              <w:jc w:val="both"/>
              <w:rPr>
                <w:rFonts w:ascii="Times New Roman" w:hAnsi="Times New Roman"/>
                <w:bCs/>
                <w:iCs/>
                <w:sz w:val="24"/>
                <w:szCs w:val="24"/>
              </w:rPr>
            </w:pPr>
            <w:r w:rsidRPr="00B07E95">
              <w:rPr>
                <w:rFonts w:ascii="Times New Roman" w:hAnsi="Times New Roman"/>
                <w:sz w:val="24"/>
                <w:szCs w:val="24"/>
              </w:rPr>
              <w:t xml:space="preserve">«МЦБ» </w:t>
            </w:r>
            <w:r w:rsidR="001C475E" w:rsidRPr="00B07E95">
              <w:rPr>
                <w:rFonts w:ascii="Times New Roman" w:hAnsi="Times New Roman"/>
                <w:sz w:val="24"/>
                <w:szCs w:val="24"/>
              </w:rPr>
              <w:t xml:space="preserve">с целью популяризации чтения классической литературы в молодежной среде, создавала и размещала в ВК </w:t>
            </w:r>
            <w:r w:rsidR="001C475E" w:rsidRPr="00B07E95">
              <w:rPr>
                <w:rFonts w:ascii="Times New Roman" w:hAnsi="Times New Roman"/>
                <w:bCs/>
                <w:iCs/>
                <w:sz w:val="24"/>
                <w:szCs w:val="24"/>
              </w:rPr>
              <w:t xml:space="preserve">буктрейлеры по </w:t>
            </w:r>
            <w:r w:rsidR="001C475E" w:rsidRPr="00B07E95">
              <w:rPr>
                <w:rFonts w:ascii="Times New Roman" w:hAnsi="Times New Roman"/>
                <w:bCs/>
                <w:iCs/>
                <w:sz w:val="24"/>
                <w:szCs w:val="24"/>
              </w:rPr>
              <w:lastRenderedPageBreak/>
              <w:t>книгам издательства АСТ (серия «Эксклюзивная классика»). Среди них буктрейлеры по следующим произведениям: «Три товарища» Э.М. Ремарк, «Старик и море» Э. Хемингуэй, «Убить пересмешника» Харпер Ли, «Дары Волхвов» О. Генри. Охват пользователей показывает, что данная форма рекламы книг привлекла внимание участников сообщества.</w:t>
            </w:r>
          </w:p>
          <w:p w:rsidR="00E8411B" w:rsidRPr="00B07E95" w:rsidRDefault="001C475E" w:rsidP="00B07E95">
            <w:pPr>
              <w:pStyle w:val="af4"/>
              <w:spacing w:after="0" w:line="240" w:lineRule="auto"/>
              <w:ind w:left="33" w:right="-2" w:firstLine="251"/>
              <w:jc w:val="both"/>
              <w:rPr>
                <w:rFonts w:ascii="Times New Roman" w:eastAsia="Times New Roman" w:hAnsi="Times New Roman"/>
                <w:bCs/>
                <w:iCs/>
                <w:sz w:val="24"/>
                <w:szCs w:val="24"/>
              </w:rPr>
            </w:pPr>
            <w:r w:rsidRPr="00B07E95">
              <w:rPr>
                <w:rFonts w:ascii="Times New Roman" w:hAnsi="Times New Roman"/>
                <w:bCs/>
                <w:iCs/>
                <w:sz w:val="24"/>
                <w:szCs w:val="24"/>
              </w:rPr>
              <w:t>Проведено 27 мероприятий с участием 288 человек.</w:t>
            </w:r>
          </w:p>
        </w:tc>
      </w:tr>
    </w:tbl>
    <w:p w:rsidR="00C07558" w:rsidRDefault="00C07558" w:rsidP="00B07E95">
      <w:pPr>
        <w:spacing w:after="0" w:line="240" w:lineRule="auto"/>
        <w:jc w:val="both"/>
        <w:rPr>
          <w:rFonts w:ascii="Times New Roman" w:eastAsia="Times New Roman" w:hAnsi="Times New Roman" w:cs="Times New Roman"/>
          <w:bCs/>
          <w:iCs/>
          <w:sz w:val="24"/>
          <w:szCs w:val="24"/>
        </w:rPr>
      </w:pPr>
    </w:p>
    <w:p w:rsidR="00C07558" w:rsidRDefault="00C07558" w:rsidP="00B07E95">
      <w:pPr>
        <w:spacing w:after="0" w:line="240" w:lineRule="auto"/>
        <w:jc w:val="both"/>
        <w:rPr>
          <w:rFonts w:ascii="Times New Roman" w:eastAsia="Times New Roman" w:hAnsi="Times New Roman" w:cs="Times New Roman"/>
          <w:bCs/>
          <w:iCs/>
          <w:sz w:val="24"/>
          <w:szCs w:val="24"/>
        </w:rPr>
      </w:pPr>
    </w:p>
    <w:p w:rsidR="00C07558" w:rsidRDefault="00C07558" w:rsidP="00B07E95">
      <w:pPr>
        <w:spacing w:after="0" w:line="240" w:lineRule="auto"/>
        <w:jc w:val="both"/>
        <w:rPr>
          <w:rFonts w:ascii="Times New Roman" w:eastAsia="Times New Roman" w:hAnsi="Times New Roman" w:cs="Times New Roman"/>
          <w:bCs/>
          <w:iCs/>
          <w:sz w:val="24"/>
          <w:szCs w:val="24"/>
        </w:rPr>
      </w:pPr>
    </w:p>
    <w:p w:rsidR="00C07558" w:rsidRDefault="00C07558" w:rsidP="00B07E95">
      <w:pPr>
        <w:spacing w:after="0" w:line="240" w:lineRule="auto"/>
        <w:jc w:val="both"/>
        <w:rPr>
          <w:rFonts w:ascii="Times New Roman" w:eastAsia="Times New Roman" w:hAnsi="Times New Roman" w:cs="Times New Roman"/>
          <w:bCs/>
          <w:iCs/>
          <w:sz w:val="24"/>
          <w:szCs w:val="24"/>
        </w:rPr>
      </w:pPr>
    </w:p>
    <w:p w:rsidR="00C07558" w:rsidRDefault="00C07558" w:rsidP="00B07E95">
      <w:pPr>
        <w:spacing w:after="0" w:line="240" w:lineRule="auto"/>
        <w:jc w:val="both"/>
        <w:rPr>
          <w:rFonts w:ascii="Times New Roman" w:eastAsia="Times New Roman" w:hAnsi="Times New Roman" w:cs="Times New Roman"/>
          <w:bCs/>
          <w:iCs/>
          <w:sz w:val="24"/>
          <w:szCs w:val="24"/>
        </w:rPr>
      </w:pPr>
    </w:p>
    <w:p w:rsidR="00C07558" w:rsidRDefault="00C07558"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7.3. Организация инновационной деятельности</w:t>
      </w:r>
    </w:p>
    <w:tbl>
      <w:tblPr>
        <w:tblpPr w:leftFromText="180" w:rightFromText="180" w:vertAnchor="text" w:horzAnchor="margin" w:tblpY="146"/>
        <w:tblW w:w="14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3500"/>
        <w:gridCol w:w="2835"/>
        <w:gridCol w:w="7678"/>
      </w:tblGrid>
      <w:tr w:rsidR="001C475E" w:rsidRPr="00B07E95" w:rsidTr="006B74C2">
        <w:trPr>
          <w:trHeight w:val="707"/>
        </w:trPr>
        <w:tc>
          <w:tcPr>
            <w:tcW w:w="57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350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Инновационная деятельность </w:t>
            </w:r>
          </w:p>
        </w:tc>
        <w:tc>
          <w:tcPr>
            <w:tcW w:w="2835"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Целевая аудитория</w:t>
            </w:r>
          </w:p>
        </w:tc>
        <w:tc>
          <w:tcPr>
            <w:tcW w:w="767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Краткая аннотация эффективности</w:t>
            </w:r>
          </w:p>
        </w:tc>
      </w:tr>
      <w:tr w:rsidR="001C475E" w:rsidRPr="00B07E95" w:rsidTr="006B74C2">
        <w:tc>
          <w:tcPr>
            <w:tcW w:w="57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350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Буктрейлеры по произведения классической литературы</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2835"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 юношество, молодёжь, взрослое население</w:t>
            </w:r>
          </w:p>
        </w:tc>
        <w:tc>
          <w:tcPr>
            <w:tcW w:w="767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МЦБ подготовила, серию буктрейлеров по книгам издательства АСТ (серия «Эксклюзивная классика») с целью привлечения внимания читателей к новинкам фонда, а также вызвать интерес населения к классической литературе. Созданы буктрейлеры по следующим произведениям: «Три товарища» Э.М. Ремарк, «Старик и море» Э. Хемингуэй, «Убить пересмешника» Харпер Ли, «Дары Волхвов» О. Генри.</w:t>
            </w:r>
            <w:r w:rsidRPr="00B07E95">
              <w:rPr>
                <w:rFonts w:ascii="Times New Roman" w:eastAsia="Times New Roman" w:hAnsi="Times New Roman" w:cs="Times New Roman"/>
                <w:bCs/>
                <w:iCs/>
                <w:sz w:val="24"/>
                <w:szCs w:val="24"/>
              </w:rPr>
              <w:br/>
              <w:t xml:space="preserve">    Библиотека с. Норы подготовила буктрейлер по книге Ю. Бондарева «Горячий снег» и предложила вспомнить исторические события Сталинградской битвы 1942 года.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Библиотека с. Мордино, осваивая новые формы продвижения книги и чтения, создала буктрейлеры по произведениям о пионерах-героях и по роману «Тихий Дон» М. Шолохова.</w:t>
            </w:r>
          </w:p>
        </w:tc>
      </w:tr>
      <w:tr w:rsidR="001C475E" w:rsidRPr="00B07E95" w:rsidTr="006B74C2">
        <w:tc>
          <w:tcPr>
            <w:tcW w:w="57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3500" w:type="dxa"/>
            <w:shd w:val="clear" w:color="auto" w:fill="auto"/>
          </w:tcPr>
          <w:p w:rsidR="001C475E" w:rsidRPr="00B07E95" w:rsidRDefault="001C475E" w:rsidP="00B07E95">
            <w:pPr>
              <w:spacing w:line="240" w:lineRule="auto"/>
              <w:rPr>
                <w:rFonts w:ascii="Times New Roman" w:hAnsi="Times New Roman" w:cs="Times New Roman"/>
                <w:bCs/>
                <w:iCs/>
                <w:sz w:val="24"/>
                <w:szCs w:val="24"/>
              </w:rPr>
            </w:pPr>
            <w:r w:rsidRPr="00B07E95">
              <w:rPr>
                <w:rFonts w:ascii="Times New Roman" w:hAnsi="Times New Roman" w:cs="Times New Roman"/>
                <w:bCs/>
                <w:iCs/>
                <w:sz w:val="24"/>
                <w:szCs w:val="24"/>
              </w:rPr>
              <w:t xml:space="preserve">Виртуальный поэтический флешмоб «Нам жить и помнить» </w:t>
            </w:r>
            <w:r w:rsidRPr="00B07E95">
              <w:rPr>
                <w:rFonts w:ascii="Times New Roman" w:hAnsi="Times New Roman" w:cs="Times New Roman"/>
                <w:bCs/>
                <w:iCs/>
                <w:sz w:val="24"/>
                <w:szCs w:val="24"/>
              </w:rPr>
              <w:br/>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2835"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подростки, юношество, молодёжь, взрослое население</w:t>
            </w:r>
          </w:p>
        </w:tc>
        <w:tc>
          <w:tcPr>
            <w:tcW w:w="7678"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bCs/>
                <w:iCs/>
                <w:sz w:val="24"/>
                <w:szCs w:val="24"/>
                <w:u w:val="single"/>
              </w:rPr>
              <w:t xml:space="preserve">Виртуальный поэтический флешмоб «Нам жить и помнить» </w:t>
            </w:r>
            <w:r w:rsidRPr="00B07E95">
              <w:rPr>
                <w:rFonts w:ascii="Times New Roman" w:hAnsi="Times New Roman" w:cs="Times New Roman"/>
                <w:bCs/>
                <w:iCs/>
                <w:sz w:val="24"/>
                <w:szCs w:val="24"/>
              </w:rPr>
              <w:t>организовала библиотека с. Норы. Участники акции – жители села, декламировали стихи О. Борисовой, Л. Тасси, М. Джалиля, Р. Рождественского, Л. Нелем и др.  Все выступления были записаны и объединены в видеоро</w:t>
            </w:r>
            <w:r w:rsidRPr="00B07E95">
              <w:rPr>
                <w:rFonts w:ascii="Times New Roman" w:hAnsi="Times New Roman" w:cs="Times New Roman"/>
                <w:bCs/>
                <w:iCs/>
                <w:sz w:val="24"/>
                <w:szCs w:val="24"/>
              </w:rPr>
              <w:lastRenderedPageBreak/>
              <w:t>лик, который позже разместили в группе библиотеки в социальных сетях и мессенджерах. Новая форма работы позволила в период распространения новой коронавирусной инфекции удовлетворить информационные потребности пользователей, продолжить работу по патриотическому воспитанию с использованием современных информационных возможностей.</w:t>
            </w:r>
          </w:p>
        </w:tc>
      </w:tr>
      <w:tr w:rsidR="001C475E" w:rsidRPr="00B07E95" w:rsidTr="00DC1181">
        <w:trPr>
          <w:trHeight w:val="786"/>
        </w:trPr>
        <w:tc>
          <w:tcPr>
            <w:tcW w:w="57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3</w:t>
            </w:r>
          </w:p>
        </w:tc>
        <w:tc>
          <w:tcPr>
            <w:tcW w:w="3500" w:type="dxa"/>
            <w:shd w:val="clear" w:color="auto" w:fill="auto"/>
          </w:tcPr>
          <w:p w:rsidR="001C475E" w:rsidRPr="00B07E95" w:rsidRDefault="001C475E" w:rsidP="00B07E95">
            <w:pPr>
              <w:tabs>
                <w:tab w:val="left" w:pos="1172"/>
              </w:tabs>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xml:space="preserve">Рекламный видеоролик                        </w:t>
            </w:r>
            <w:proofErr w:type="gramStart"/>
            <w:r w:rsidRPr="00B07E95">
              <w:rPr>
                <w:rFonts w:ascii="Times New Roman" w:eastAsia="Times New Roman" w:hAnsi="Times New Roman" w:cs="Times New Roman"/>
                <w:sz w:val="24"/>
                <w:szCs w:val="24"/>
              </w:rPr>
              <w:t xml:space="preserve">   «</w:t>
            </w:r>
            <w:proofErr w:type="gramEnd"/>
            <w:r w:rsidRPr="00B07E95">
              <w:rPr>
                <w:rFonts w:ascii="Times New Roman" w:eastAsia="Times New Roman" w:hAnsi="Times New Roman" w:cs="Times New Roman"/>
                <w:sz w:val="24"/>
                <w:szCs w:val="24"/>
              </w:rPr>
              <w:t xml:space="preserve">Если вы это не читали, тогда мы идём к вам»  </w:t>
            </w:r>
          </w:p>
        </w:tc>
        <w:tc>
          <w:tcPr>
            <w:tcW w:w="2835"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 молодёжь</w:t>
            </w:r>
          </w:p>
        </w:tc>
        <w:tc>
          <w:tcPr>
            <w:tcW w:w="7678" w:type="dxa"/>
            <w:shd w:val="clear" w:color="auto" w:fill="auto"/>
          </w:tcPr>
          <w:p w:rsidR="001C475E" w:rsidRPr="00B07E95" w:rsidRDefault="001C475E" w:rsidP="00B07E95">
            <w:pPr>
              <w:spacing w:line="240" w:lineRule="auto"/>
              <w:jc w:val="both"/>
              <w:rPr>
                <w:rFonts w:ascii="Times New Roman" w:hAnsi="Times New Roman" w:cs="Times New Roman"/>
                <w:bCs/>
                <w:iCs/>
                <w:sz w:val="24"/>
                <w:szCs w:val="24"/>
              </w:rPr>
            </w:pPr>
            <w:r w:rsidRPr="00B07E95">
              <w:rPr>
                <w:rFonts w:ascii="Times New Roman" w:eastAsia="Times New Roman" w:hAnsi="Times New Roman" w:cs="Times New Roman"/>
                <w:sz w:val="24"/>
                <w:szCs w:val="24"/>
              </w:rPr>
              <w:t>В видеоролике были продемонстрированы новинки библиотечного фонда. Ролик был размещён в социальных сетях и мессенджерах в местном сообществе с. Самара.</w:t>
            </w:r>
          </w:p>
        </w:tc>
      </w:tr>
      <w:tr w:rsidR="001C475E" w:rsidRPr="00B07E95" w:rsidTr="006B74C2">
        <w:tc>
          <w:tcPr>
            <w:tcW w:w="57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350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Интерактивные онлайн-викторины:</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«По сказкам Пушкина»</w:t>
            </w:r>
            <w:r w:rsidR="00776DFC" w:rsidRPr="00B07E95">
              <w:rPr>
                <w:rFonts w:ascii="Times New Roman" w:eastAsia="Times New Roman" w:hAnsi="Times New Roman" w:cs="Times New Roman"/>
                <w:bCs/>
                <w:iCs/>
                <w:sz w:val="24"/>
                <w:szCs w:val="24"/>
              </w:rPr>
              <w:t>;</w:t>
            </w:r>
            <w:r w:rsidRPr="00B07E95">
              <w:rPr>
                <w:rFonts w:ascii="Times New Roman" w:eastAsia="Times New Roman" w:hAnsi="Times New Roman" w:cs="Times New Roman"/>
                <w:bCs/>
                <w:iCs/>
                <w:sz w:val="24"/>
                <w:szCs w:val="24"/>
              </w:rPr>
              <w:t xml:space="preserve">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w:t>
            </w:r>
            <w:r w:rsidR="00776DFC" w:rsidRPr="00B07E95">
              <w:rPr>
                <w:rFonts w:ascii="Times New Roman" w:eastAsia="Times New Roman" w:hAnsi="Times New Roman" w:cs="Times New Roman"/>
                <w:bCs/>
                <w:iCs/>
                <w:sz w:val="24"/>
                <w:szCs w:val="24"/>
              </w:rPr>
              <w:t>«В гостях у сказки»;</w:t>
            </w:r>
            <w:r w:rsidRPr="00B07E95">
              <w:rPr>
                <w:rFonts w:ascii="Times New Roman" w:eastAsia="Times New Roman" w:hAnsi="Times New Roman" w:cs="Times New Roman"/>
                <w:bCs/>
                <w:iCs/>
                <w:sz w:val="24"/>
                <w:szCs w:val="24"/>
              </w:rPr>
              <w:t xml:space="preserve"> </w:t>
            </w:r>
          </w:p>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bCs/>
                <w:iCs/>
                <w:sz w:val="24"/>
                <w:szCs w:val="24"/>
              </w:rPr>
              <w:t>- «Моя Россия – это я»</w:t>
            </w:r>
            <w:r w:rsidR="00776DFC" w:rsidRPr="00B07E95">
              <w:rPr>
                <w:rFonts w:ascii="Times New Roman" w:eastAsia="Times New Roman" w:hAnsi="Times New Roman" w:cs="Times New Roman"/>
                <w:bCs/>
                <w:iCs/>
                <w:sz w:val="24"/>
                <w:szCs w:val="24"/>
              </w:rPr>
              <w:t>.</w:t>
            </w:r>
          </w:p>
        </w:tc>
        <w:tc>
          <w:tcPr>
            <w:tcW w:w="2835"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7678" w:type="dxa"/>
            <w:shd w:val="clear" w:color="auto" w:fill="auto"/>
          </w:tcPr>
          <w:p w:rsidR="001C475E" w:rsidRPr="00B07E95" w:rsidRDefault="001C475E" w:rsidP="00B07E95">
            <w:pPr>
              <w:spacing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bCs/>
                <w:iCs/>
                <w:sz w:val="24"/>
                <w:szCs w:val="24"/>
              </w:rPr>
              <w:t>Онлайн-викторины, проведенные библиотекой с. Масляногорск</w:t>
            </w:r>
            <w:r w:rsidR="00DC1181" w:rsidRPr="00B07E95">
              <w:rPr>
                <w:rFonts w:ascii="Times New Roman" w:eastAsia="Times New Roman" w:hAnsi="Times New Roman" w:cs="Times New Roman"/>
                <w:bCs/>
                <w:iCs/>
                <w:sz w:val="24"/>
                <w:szCs w:val="24"/>
              </w:rPr>
              <w:t>,</w:t>
            </w:r>
            <w:r w:rsidRPr="00B07E95">
              <w:rPr>
                <w:rFonts w:ascii="Times New Roman" w:eastAsia="Times New Roman" w:hAnsi="Times New Roman" w:cs="Times New Roman"/>
                <w:bCs/>
                <w:iCs/>
                <w:sz w:val="24"/>
                <w:szCs w:val="24"/>
              </w:rPr>
              <w:t xml:space="preserve"> на платформе социальных сетей, заинтересовали юных селян. Они с азартом отвечали на вопросы викторин. Участники, набравшие наибольшее</w:t>
            </w:r>
            <w:r w:rsidR="00DC1181" w:rsidRPr="00B07E95">
              <w:rPr>
                <w:rFonts w:ascii="Times New Roman" w:eastAsia="Times New Roman" w:hAnsi="Times New Roman" w:cs="Times New Roman"/>
                <w:bCs/>
                <w:iCs/>
                <w:sz w:val="24"/>
                <w:szCs w:val="24"/>
              </w:rPr>
              <w:t xml:space="preserve"> количество баллов, получили награды</w:t>
            </w:r>
            <w:r w:rsidRPr="00B07E95">
              <w:rPr>
                <w:rFonts w:ascii="Times New Roman" w:eastAsia="Times New Roman" w:hAnsi="Times New Roman" w:cs="Times New Roman"/>
                <w:bCs/>
                <w:iCs/>
                <w:sz w:val="24"/>
                <w:szCs w:val="24"/>
              </w:rPr>
              <w:t>.</w:t>
            </w:r>
          </w:p>
        </w:tc>
      </w:tr>
      <w:tr w:rsidR="001C475E" w:rsidRPr="00B07E95" w:rsidTr="006B74C2">
        <w:tc>
          <w:tcPr>
            <w:tcW w:w="57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3500" w:type="dxa"/>
            <w:shd w:val="clear" w:color="auto" w:fill="auto"/>
          </w:tcPr>
          <w:p w:rsidR="001C475E" w:rsidRPr="00B07E95" w:rsidRDefault="001C475E" w:rsidP="00B07E95">
            <w:pPr>
              <w:tabs>
                <w:tab w:val="left" w:pos="1172"/>
              </w:tabs>
              <w:spacing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Онлайн-викторина «Живая память»</w:t>
            </w:r>
            <w:r w:rsidRPr="00B07E95">
              <w:rPr>
                <w:rFonts w:ascii="Times New Roman" w:eastAsia="Times New Roman" w:hAnsi="Times New Roman" w:cs="Times New Roman"/>
                <w:bCs/>
                <w:iCs/>
                <w:color w:val="000000"/>
                <w:sz w:val="24"/>
                <w:szCs w:val="24"/>
              </w:rPr>
              <w:br/>
            </w:r>
          </w:p>
        </w:tc>
        <w:tc>
          <w:tcPr>
            <w:tcW w:w="2835"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w:t>
            </w:r>
          </w:p>
        </w:tc>
        <w:tc>
          <w:tcPr>
            <w:tcW w:w="7678"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shd w:val="clear" w:color="auto" w:fill="FFFFFF"/>
              </w:rPr>
            </w:pPr>
            <w:r w:rsidRPr="00B07E95">
              <w:rPr>
                <w:rFonts w:ascii="Times New Roman" w:hAnsi="Times New Roman" w:cs="Times New Roman"/>
                <w:sz w:val="24"/>
                <w:szCs w:val="24"/>
                <w:shd w:val="clear" w:color="auto" w:fill="FFFFFF"/>
              </w:rPr>
              <w:t>Формат онлайн-викторины позволил библиотеке с. Глинки с помощью современной формы подачи материала привлечь внимание юношества к истории и чтению литературы о Великой Отечественной войне.</w:t>
            </w:r>
          </w:p>
        </w:tc>
      </w:tr>
      <w:tr w:rsidR="001C475E" w:rsidRPr="00B07E95" w:rsidTr="006B74C2">
        <w:tc>
          <w:tcPr>
            <w:tcW w:w="57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w:t>
            </w:r>
          </w:p>
        </w:tc>
        <w:tc>
          <w:tcPr>
            <w:tcW w:w="3500" w:type="dxa"/>
            <w:shd w:val="clear" w:color="auto" w:fill="auto"/>
          </w:tcPr>
          <w:p w:rsidR="001C475E" w:rsidRPr="00B07E95" w:rsidRDefault="001C475E" w:rsidP="00B07E95">
            <w:pPr>
              <w:tabs>
                <w:tab w:val="left" w:pos="1172"/>
              </w:tabs>
              <w:spacing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Виртуальная книжная выставка «Книги, помогающие жить!»</w:t>
            </w:r>
          </w:p>
        </w:tc>
        <w:tc>
          <w:tcPr>
            <w:tcW w:w="2835"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w:t>
            </w:r>
          </w:p>
        </w:tc>
        <w:tc>
          <w:tcPr>
            <w:tcW w:w="767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 xml:space="preserve">К международному дню инвалидов библиотека с. Мордино   подготовила виртуальную книжную выставку «Книги, помогающие жить!». </w:t>
            </w:r>
            <w:r w:rsidRPr="00B07E95">
              <w:rPr>
                <w:rFonts w:ascii="Times New Roman" w:hAnsi="Times New Roman" w:cs="Times New Roman"/>
                <w:bCs/>
                <w:iCs/>
                <w:sz w:val="24"/>
                <w:szCs w:val="24"/>
              </w:rPr>
              <w:t xml:space="preserve">В основе отбора произведений лежал формальный признак: один из героев имел серьёзные проблемы со здоровьем. Экспонатами выставки </w:t>
            </w:r>
            <w:r w:rsidR="00DC1181" w:rsidRPr="00B07E95">
              <w:rPr>
                <w:rFonts w:ascii="Times New Roman" w:hAnsi="Times New Roman" w:cs="Times New Roman"/>
                <w:bCs/>
                <w:iCs/>
                <w:sz w:val="24"/>
                <w:szCs w:val="24"/>
              </w:rPr>
              <w:t>были</w:t>
            </w:r>
            <w:r w:rsidRPr="00B07E95">
              <w:rPr>
                <w:rFonts w:ascii="Times New Roman" w:hAnsi="Times New Roman" w:cs="Times New Roman"/>
                <w:bCs/>
                <w:iCs/>
                <w:sz w:val="24"/>
                <w:szCs w:val="24"/>
              </w:rPr>
              <w:t xml:space="preserve"> следующие произведения: «Цветик-семицветик» В. Катаева, «Серая Шейка» Д.Н. Мамина-Сибиряка, «Стойкий оловянный солдатик» Г.К. Андерсена, «Вечеринка с ночевкой» Ж. Уилсона. </w:t>
            </w:r>
            <w:r w:rsidRPr="00B07E95">
              <w:rPr>
                <w:rFonts w:ascii="Times New Roman" w:hAnsi="Times New Roman" w:cs="Times New Roman"/>
                <w:sz w:val="24"/>
                <w:szCs w:val="24"/>
                <w:shd w:val="clear" w:color="auto" w:fill="FFFFFF"/>
              </w:rPr>
              <w:t>Каждый человек встречается с трудностями, но не каждому под силу их преодолеть, даже если он здоров.  Поэтому сила духа детских литературных героев с ограниченными возможностями здоровья, заслуживает большого уважения и является примером.</w:t>
            </w:r>
          </w:p>
        </w:tc>
      </w:tr>
      <w:tr w:rsidR="001C475E" w:rsidRPr="00B07E95" w:rsidTr="006B74C2">
        <w:tc>
          <w:tcPr>
            <w:tcW w:w="57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c>
          <w:tcPr>
            <w:tcW w:w="3500" w:type="dxa"/>
            <w:shd w:val="clear" w:color="auto" w:fill="auto"/>
          </w:tcPr>
          <w:p w:rsidR="001C475E" w:rsidRPr="00B07E95" w:rsidRDefault="001C475E" w:rsidP="00B07E95">
            <w:pPr>
              <w:tabs>
                <w:tab w:val="left" w:pos="1172"/>
              </w:tabs>
              <w:spacing w:line="240" w:lineRule="auto"/>
              <w:jc w:val="both"/>
              <w:rPr>
                <w:rFonts w:ascii="Times New Roman" w:eastAsia="Times New Roman" w:hAnsi="Times New Roman" w:cs="Times New Roman"/>
                <w:bCs/>
                <w:iCs/>
                <w:sz w:val="24"/>
                <w:szCs w:val="24"/>
              </w:rPr>
            </w:pPr>
            <w:r w:rsidRPr="00B07E95">
              <w:rPr>
                <w:rFonts w:ascii="Times New Roman" w:hAnsi="Times New Roman" w:cs="Times New Roman"/>
                <w:bCs/>
                <w:iCs/>
                <w:sz w:val="24"/>
                <w:szCs w:val="24"/>
              </w:rPr>
              <w:t>Литературный онлайн конкурс «</w:t>
            </w:r>
            <w:r w:rsidRPr="00B07E95">
              <w:rPr>
                <w:rFonts w:ascii="Times New Roman" w:hAnsi="Times New Roman" w:cs="Times New Roman"/>
                <w:sz w:val="24"/>
                <w:szCs w:val="24"/>
              </w:rPr>
              <w:t>Летние тропинки чтения»</w:t>
            </w:r>
          </w:p>
        </w:tc>
        <w:tc>
          <w:tcPr>
            <w:tcW w:w="2835" w:type="dxa"/>
            <w:shd w:val="clear" w:color="auto" w:fill="auto"/>
          </w:tcPr>
          <w:p w:rsidR="001C475E" w:rsidRPr="00B07E95" w:rsidRDefault="001C475E" w:rsidP="00B07E95">
            <w:pPr>
              <w:spacing w:after="0" w:line="240" w:lineRule="auto"/>
              <w:ind w:right="11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Школьники, подростки</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767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bCs/>
                <w:iCs/>
                <w:sz w:val="24"/>
                <w:szCs w:val="24"/>
              </w:rPr>
              <w:t>Литературный онлайн конкурс «</w:t>
            </w:r>
            <w:r w:rsidRPr="00B07E95">
              <w:rPr>
                <w:rFonts w:ascii="Times New Roman" w:hAnsi="Times New Roman" w:cs="Times New Roman"/>
                <w:sz w:val="24"/>
                <w:szCs w:val="24"/>
              </w:rPr>
              <w:t xml:space="preserve">Летние тропинки чтения», организованный библиотекой с. Филипповск на страницах социальных сетей, заключался </w:t>
            </w:r>
            <w:r w:rsidRPr="00B07E95">
              <w:rPr>
                <w:rFonts w:ascii="Times New Roman" w:hAnsi="Times New Roman" w:cs="Times New Roman"/>
                <w:bCs/>
                <w:iCs/>
                <w:sz w:val="24"/>
                <w:szCs w:val="24"/>
              </w:rPr>
              <w:t>в поэтапном прохождении заданий. Среди них: конкурс рисунков по мотивам прочитанных книг (дети размещали рисунки из своих читательских дневников), отгадывание кроссворда по сказкам известных писателей, виртуальный конкурс ораторов (ролик с рекламой-</w:t>
            </w:r>
            <w:r w:rsidRPr="00B07E95">
              <w:rPr>
                <w:rFonts w:ascii="Times New Roman" w:hAnsi="Times New Roman" w:cs="Times New Roman"/>
                <w:bCs/>
                <w:iCs/>
                <w:sz w:val="24"/>
                <w:szCs w:val="24"/>
              </w:rPr>
              <w:lastRenderedPageBreak/>
              <w:t xml:space="preserve">отзывом о любимой книге). Завершилась игра онлайн-тестированием на внимательность и сообразительность. Инновационные формы работы библиотеки привлекли внимание детей к чтению в период летних школьных каникул. </w:t>
            </w:r>
          </w:p>
        </w:tc>
      </w:tr>
    </w:tbl>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7.4. Проектная деятельность</w:t>
      </w:r>
      <w:r w:rsidRPr="00B07E95">
        <w:rPr>
          <w:rFonts w:ascii="Times New Roman" w:eastAsia="Times New Roman" w:hAnsi="Times New Roman" w:cs="Times New Roman"/>
          <w:bCs/>
          <w:iCs/>
          <w:sz w:val="24"/>
          <w:szCs w:val="24"/>
          <w:vertAlign w:val="superscript"/>
        </w:rPr>
        <w:footnoteReference w:id="8"/>
      </w:r>
      <w:r w:rsidRPr="00B07E95">
        <w:rPr>
          <w:rFonts w:ascii="Times New Roman" w:eastAsia="Times New Roman" w:hAnsi="Times New Roman" w:cs="Times New Roman"/>
          <w:bCs/>
          <w:iCs/>
          <w:sz w:val="24"/>
          <w:szCs w:val="24"/>
        </w:rPr>
        <w:t xml:space="preserve"> библиотек </w:t>
      </w:r>
    </w:p>
    <w:tbl>
      <w:tblPr>
        <w:tblW w:w="14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1930"/>
        <w:gridCol w:w="1501"/>
        <w:gridCol w:w="1754"/>
        <w:gridCol w:w="2118"/>
        <w:gridCol w:w="2239"/>
        <w:gridCol w:w="4474"/>
      </w:tblGrid>
      <w:tr w:rsidR="001C475E" w:rsidRPr="00B07E95" w:rsidTr="006B74C2">
        <w:trPr>
          <w:trHeight w:val="533"/>
        </w:trPr>
        <w:tc>
          <w:tcPr>
            <w:tcW w:w="63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193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Название проекта</w:t>
            </w:r>
            <w:r w:rsidRPr="00B07E95">
              <w:rPr>
                <w:rFonts w:ascii="Times New Roman" w:eastAsia="Times New Roman" w:hAnsi="Times New Roman" w:cs="Times New Roman"/>
                <w:bCs/>
                <w:iCs/>
                <w:sz w:val="24"/>
                <w:szCs w:val="24"/>
                <w:vertAlign w:val="superscript"/>
              </w:rPr>
              <w:footnoteReference w:id="9"/>
            </w:r>
          </w:p>
        </w:tc>
        <w:tc>
          <w:tcPr>
            <w:tcW w:w="15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Период реализации</w:t>
            </w:r>
          </w:p>
        </w:tc>
        <w:tc>
          <w:tcPr>
            <w:tcW w:w="175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Целевая аудитория</w:t>
            </w:r>
          </w:p>
        </w:tc>
        <w:tc>
          <w:tcPr>
            <w:tcW w:w="211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Источник финансирования</w:t>
            </w:r>
          </w:p>
        </w:tc>
        <w:tc>
          <w:tcPr>
            <w:tcW w:w="22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Направление            деятельности </w:t>
            </w:r>
          </w:p>
        </w:tc>
        <w:tc>
          <w:tcPr>
            <w:tcW w:w="447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Краткое описание (цель, задачи, результаты)</w:t>
            </w:r>
          </w:p>
        </w:tc>
      </w:tr>
      <w:tr w:rsidR="001C475E" w:rsidRPr="00B07E95" w:rsidTr="006B74C2">
        <w:trPr>
          <w:trHeight w:val="533"/>
        </w:trPr>
        <w:tc>
          <w:tcPr>
            <w:tcW w:w="63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193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«Дорогами Великой Победы» Библиотека </w:t>
            </w:r>
            <w:r w:rsidRPr="00B07E95">
              <w:rPr>
                <w:rFonts w:ascii="Times New Roman" w:eastAsia="Times New Roman" w:hAnsi="Times New Roman" w:cs="Times New Roman"/>
                <w:bCs/>
                <w:iCs/>
                <w:sz w:val="24"/>
                <w:szCs w:val="24"/>
              </w:rPr>
              <w:br/>
              <w:t>с. Филипповск.</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pacing w:val="-4"/>
                <w:sz w:val="24"/>
                <w:szCs w:val="24"/>
              </w:rPr>
              <w:t>В течение года</w:t>
            </w:r>
          </w:p>
        </w:tc>
        <w:tc>
          <w:tcPr>
            <w:tcW w:w="175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211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Без финансирования</w:t>
            </w:r>
          </w:p>
        </w:tc>
        <w:tc>
          <w:tcPr>
            <w:tcW w:w="22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историко-краеведческое: познание историко-культурных корней, осознание гордости за причастность к деяниям предков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героико-патриотическое: формирование у молодёжи патриотического сознания, идей служения Отечеству, способности к его вооружённой защите, военной службе.</w:t>
            </w:r>
          </w:p>
        </w:tc>
        <w:tc>
          <w:tcPr>
            <w:tcW w:w="447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Цель:</w:t>
            </w:r>
            <w:r w:rsidR="00DC1181" w:rsidRPr="00B07E95">
              <w:rPr>
                <w:rFonts w:ascii="Times New Roman" w:eastAsia="Times New Roman" w:hAnsi="Times New Roman" w:cs="Times New Roman"/>
                <w:bCs/>
                <w:iCs/>
                <w:sz w:val="24"/>
                <w:szCs w:val="24"/>
              </w:rPr>
              <w:t xml:space="preserve"> с</w:t>
            </w:r>
            <w:r w:rsidRPr="00B07E95">
              <w:rPr>
                <w:rFonts w:ascii="Times New Roman" w:eastAsia="Times New Roman" w:hAnsi="Times New Roman" w:cs="Times New Roman"/>
                <w:bCs/>
                <w:iCs/>
                <w:sz w:val="24"/>
                <w:szCs w:val="24"/>
              </w:rPr>
              <w:t>охранение памяти о нашем историческом прошлом, об участниках ВОВ.</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Задачи: </w:t>
            </w:r>
          </w:p>
          <w:p w:rsidR="001C475E" w:rsidRPr="00B07E95" w:rsidRDefault="00DC1181"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w:t>
            </w:r>
            <w:r w:rsidR="001C475E" w:rsidRPr="00B07E95">
              <w:rPr>
                <w:rFonts w:ascii="Times New Roman" w:eastAsia="Times New Roman" w:hAnsi="Times New Roman" w:cs="Times New Roman"/>
                <w:bCs/>
                <w:iCs/>
                <w:sz w:val="24"/>
                <w:szCs w:val="24"/>
              </w:rPr>
              <w:t>овышение эффективности деятельности библиотеки по военно-патриотическому воспитанию;</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DC1181" w:rsidRPr="00B07E95">
              <w:rPr>
                <w:rFonts w:ascii="Times New Roman" w:eastAsia="Times New Roman" w:hAnsi="Times New Roman" w:cs="Times New Roman"/>
                <w:bCs/>
                <w:iCs/>
                <w:sz w:val="24"/>
                <w:szCs w:val="24"/>
              </w:rPr>
              <w:t>р</w:t>
            </w:r>
            <w:r w:rsidRPr="00B07E95">
              <w:rPr>
                <w:rFonts w:ascii="Times New Roman" w:eastAsia="Times New Roman" w:hAnsi="Times New Roman" w:cs="Times New Roman"/>
                <w:bCs/>
                <w:iCs/>
                <w:sz w:val="24"/>
                <w:szCs w:val="24"/>
              </w:rPr>
              <w:t>азвитие чувства гордости за свою страну и историю;</w:t>
            </w:r>
          </w:p>
          <w:p w:rsidR="001C475E" w:rsidRPr="00B07E95" w:rsidRDefault="00DC1181"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w:t>
            </w:r>
            <w:r w:rsidR="001C475E" w:rsidRPr="00B07E95">
              <w:rPr>
                <w:rFonts w:ascii="Times New Roman" w:eastAsia="Times New Roman" w:hAnsi="Times New Roman" w:cs="Times New Roman"/>
                <w:bCs/>
                <w:iCs/>
                <w:sz w:val="24"/>
                <w:szCs w:val="24"/>
              </w:rPr>
              <w:t>асширение и укрепление социального партнёрства с общественными организациями и общеобразовательными учреждениями села в деле патриотического воспитания;</w:t>
            </w:r>
          </w:p>
          <w:p w:rsidR="001C475E" w:rsidRPr="00B07E95" w:rsidRDefault="00DC1181"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w:t>
            </w:r>
            <w:r w:rsidR="001C475E" w:rsidRPr="00B07E95">
              <w:rPr>
                <w:rFonts w:ascii="Times New Roman" w:eastAsia="Times New Roman" w:hAnsi="Times New Roman" w:cs="Times New Roman"/>
                <w:bCs/>
                <w:iCs/>
                <w:sz w:val="24"/>
                <w:szCs w:val="24"/>
              </w:rPr>
              <w:t>овлечение в процесс военно-патриотического воспитания молодёжи села, посредством организации массовой и информационно-просветительской работы библиотеки.</w:t>
            </w:r>
          </w:p>
          <w:p w:rsidR="00836750"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Результаты: </w:t>
            </w:r>
            <w:r w:rsidRPr="00B07E95">
              <w:rPr>
                <w:rFonts w:ascii="Times New Roman" w:eastAsia="Times New Roman" w:hAnsi="Times New Roman" w:cs="Times New Roman"/>
                <w:bCs/>
                <w:iCs/>
                <w:sz w:val="24"/>
                <w:szCs w:val="24"/>
              </w:rPr>
              <w:tab/>
              <w:t xml:space="preserve">систематизация работы библиотеки по патриотическому воспитанию, координация деятельности с общественными </w:t>
            </w:r>
            <w:r w:rsidR="00C07558" w:rsidRPr="00B07E95">
              <w:rPr>
                <w:rFonts w:ascii="Times New Roman" w:eastAsia="Times New Roman" w:hAnsi="Times New Roman" w:cs="Times New Roman"/>
                <w:bCs/>
                <w:iCs/>
                <w:sz w:val="24"/>
                <w:szCs w:val="24"/>
              </w:rPr>
              <w:t>организациями и</w:t>
            </w:r>
            <w:r w:rsidRPr="00B07E95">
              <w:rPr>
                <w:rFonts w:ascii="Times New Roman" w:eastAsia="Times New Roman" w:hAnsi="Times New Roman" w:cs="Times New Roman"/>
                <w:bCs/>
                <w:iCs/>
                <w:sz w:val="24"/>
                <w:szCs w:val="24"/>
              </w:rPr>
              <w:t xml:space="preserve"> </w:t>
            </w:r>
            <w:r w:rsidR="00C07558" w:rsidRPr="00B07E95">
              <w:rPr>
                <w:rFonts w:ascii="Times New Roman" w:eastAsia="Times New Roman" w:hAnsi="Times New Roman" w:cs="Times New Roman"/>
                <w:bCs/>
                <w:iCs/>
                <w:sz w:val="24"/>
                <w:szCs w:val="24"/>
              </w:rPr>
              <w:t xml:space="preserve">МОУ </w:t>
            </w:r>
            <w:proofErr w:type="gramStart"/>
            <w:r w:rsidR="00C07558" w:rsidRPr="00B07E95">
              <w:rPr>
                <w:rFonts w:ascii="Times New Roman" w:eastAsia="Times New Roman" w:hAnsi="Times New Roman" w:cs="Times New Roman"/>
                <w:bCs/>
                <w:iCs/>
                <w:sz w:val="24"/>
                <w:szCs w:val="24"/>
              </w:rPr>
              <w:t>объединение</w:t>
            </w:r>
            <w:r w:rsidRPr="00B07E95">
              <w:rPr>
                <w:rFonts w:ascii="Times New Roman" w:eastAsia="Times New Roman" w:hAnsi="Times New Roman" w:cs="Times New Roman"/>
                <w:bCs/>
                <w:iCs/>
                <w:sz w:val="24"/>
                <w:szCs w:val="24"/>
              </w:rPr>
              <w:t xml:space="preserve">  совместных</w:t>
            </w:r>
            <w:proofErr w:type="gramEnd"/>
            <w:r w:rsidRPr="00B07E95">
              <w:rPr>
                <w:rFonts w:ascii="Times New Roman" w:eastAsia="Times New Roman" w:hAnsi="Times New Roman" w:cs="Times New Roman"/>
                <w:bCs/>
                <w:iCs/>
                <w:sz w:val="24"/>
                <w:szCs w:val="24"/>
              </w:rPr>
              <w:t xml:space="preserve"> усилий по воспитанию у молодежи чувства патриотизма и любви к малой Родине на основе исторических ценностей, продолжение героико-патриотических традиций, обеспечение </w:t>
            </w:r>
            <w:r w:rsidR="00C07558" w:rsidRPr="00B07E95">
              <w:rPr>
                <w:rFonts w:ascii="Times New Roman" w:eastAsia="Times New Roman" w:hAnsi="Times New Roman" w:cs="Times New Roman"/>
                <w:bCs/>
                <w:iCs/>
                <w:sz w:val="24"/>
                <w:szCs w:val="24"/>
              </w:rPr>
              <w:t>преемственности</w:t>
            </w:r>
          </w:p>
        </w:tc>
      </w:tr>
      <w:tr w:rsidR="001C475E" w:rsidRPr="00B07E95" w:rsidTr="006B74C2">
        <w:trPr>
          <w:trHeight w:val="533"/>
        </w:trPr>
        <w:tc>
          <w:tcPr>
            <w:tcW w:w="63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2</w:t>
            </w:r>
          </w:p>
        </w:tc>
        <w:tc>
          <w:tcPr>
            <w:tcW w:w="1930" w:type="dxa"/>
            <w:shd w:val="clear" w:color="auto" w:fill="auto"/>
          </w:tcPr>
          <w:p w:rsidR="001C475E" w:rsidRPr="00B07E95" w:rsidRDefault="001C475E" w:rsidP="00B07E95">
            <w:pPr>
              <w:spacing w:line="240" w:lineRule="auto"/>
              <w:jc w:val="both"/>
              <w:rPr>
                <w:rFonts w:ascii="Times New Roman" w:hAnsi="Times New Roman" w:cs="Times New Roman"/>
                <w:bCs/>
                <w:iCs/>
                <w:sz w:val="24"/>
                <w:szCs w:val="24"/>
              </w:rPr>
            </w:pPr>
            <w:bookmarkStart w:id="205" w:name="_Hlk61526987"/>
            <w:r w:rsidRPr="00B07E95">
              <w:rPr>
                <w:rFonts w:ascii="Times New Roman" w:hAnsi="Times New Roman" w:cs="Times New Roman"/>
                <w:bCs/>
                <w:iCs/>
                <w:sz w:val="24"/>
                <w:szCs w:val="24"/>
              </w:rPr>
              <w:t>«Сохранение памяти о великом подвиге народа»</w:t>
            </w:r>
          </w:p>
          <w:bookmarkEnd w:id="205"/>
          <w:p w:rsidR="001C475E" w:rsidRPr="00B07E95" w:rsidRDefault="001C475E" w:rsidP="00B07E95">
            <w:pPr>
              <w:spacing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Библиотека                 с. Норы</w:t>
            </w:r>
          </w:p>
        </w:tc>
        <w:tc>
          <w:tcPr>
            <w:tcW w:w="15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w:t>
            </w:r>
          </w:p>
        </w:tc>
        <w:tc>
          <w:tcPr>
            <w:tcW w:w="175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211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Без финансирования</w:t>
            </w:r>
          </w:p>
        </w:tc>
        <w:tc>
          <w:tcPr>
            <w:tcW w:w="22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Патриотическое воспитание</w:t>
            </w:r>
          </w:p>
        </w:tc>
        <w:tc>
          <w:tcPr>
            <w:tcW w:w="4474"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Цель: формирование уважительного отношения к отечественной истории и воспитание нравственно-патриотического чувства и гордости за подвиг нашего народа в Великой Отечественной </w:t>
            </w:r>
            <w:r w:rsidR="00C07558" w:rsidRPr="00B07E95">
              <w:rPr>
                <w:rFonts w:ascii="Times New Roman" w:hAnsi="Times New Roman" w:cs="Times New Roman"/>
                <w:bCs/>
                <w:iCs/>
                <w:sz w:val="24"/>
                <w:szCs w:val="24"/>
              </w:rPr>
              <w:t>войне; Задачи</w:t>
            </w:r>
            <w:r w:rsidRPr="00B07E95">
              <w:rPr>
                <w:rFonts w:ascii="Times New Roman" w:hAnsi="Times New Roman" w:cs="Times New Roman"/>
                <w:bCs/>
                <w:iCs/>
                <w:sz w:val="24"/>
                <w:szCs w:val="24"/>
              </w:rPr>
              <w:t xml:space="preserve">: привлечение внимания к сохранению и изучению краеведческого материала патриотической направленности, формирование уважительного отношения к ветеранам, труженикам </w:t>
            </w:r>
            <w:r w:rsidR="00C07558" w:rsidRPr="00B07E95">
              <w:rPr>
                <w:rFonts w:ascii="Times New Roman" w:hAnsi="Times New Roman" w:cs="Times New Roman"/>
                <w:bCs/>
                <w:iCs/>
                <w:sz w:val="24"/>
                <w:szCs w:val="24"/>
              </w:rPr>
              <w:t xml:space="preserve">тыла; </w:t>
            </w:r>
            <w:r w:rsidR="00C07558">
              <w:rPr>
                <w:rFonts w:ascii="Times New Roman" w:hAnsi="Times New Roman" w:cs="Times New Roman"/>
                <w:bCs/>
                <w:iCs/>
                <w:sz w:val="24"/>
                <w:szCs w:val="24"/>
              </w:rPr>
              <w:t xml:space="preserve">                </w:t>
            </w:r>
            <w:r w:rsidR="00C07558" w:rsidRPr="00B07E95">
              <w:rPr>
                <w:rFonts w:ascii="Times New Roman" w:hAnsi="Times New Roman" w:cs="Times New Roman"/>
                <w:bCs/>
                <w:iCs/>
                <w:sz w:val="24"/>
                <w:szCs w:val="24"/>
              </w:rPr>
              <w:t>Результаты</w:t>
            </w:r>
            <w:r w:rsidR="00C07558">
              <w:rPr>
                <w:rFonts w:ascii="Times New Roman" w:hAnsi="Times New Roman" w:cs="Times New Roman"/>
                <w:bCs/>
                <w:iCs/>
                <w:sz w:val="24"/>
                <w:szCs w:val="24"/>
              </w:rPr>
              <w:t>: в</w:t>
            </w:r>
            <w:r w:rsidRPr="00B07E95">
              <w:rPr>
                <w:rFonts w:ascii="Times New Roman" w:hAnsi="Times New Roman" w:cs="Times New Roman"/>
                <w:bCs/>
                <w:iCs/>
                <w:sz w:val="24"/>
                <w:szCs w:val="24"/>
              </w:rPr>
              <w:t xml:space="preserve"> читательской среде повысился интерес к военной истории Отечества, краеведению на основе литературных источников. Библиотекой внесён посильный вклад в сохранение памяти о подвиге народа в Великой Отечественной войне. Были усовершенствованы формы и методы патриотического воспитания населения.</w:t>
            </w:r>
          </w:p>
        </w:tc>
      </w:tr>
      <w:tr w:rsidR="001C475E" w:rsidRPr="00B07E95" w:rsidTr="006B74C2">
        <w:trPr>
          <w:trHeight w:val="533"/>
        </w:trPr>
        <w:tc>
          <w:tcPr>
            <w:tcW w:w="63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193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«Великой Победе – 75!»</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МКУК «МЦБ»,</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Библиотека </w:t>
            </w:r>
            <w:r w:rsidRPr="00B07E95">
              <w:rPr>
                <w:rFonts w:ascii="Times New Roman" w:eastAsia="Times New Roman" w:hAnsi="Times New Roman" w:cs="Times New Roman"/>
                <w:bCs/>
                <w:iCs/>
                <w:sz w:val="24"/>
                <w:szCs w:val="24"/>
              </w:rPr>
              <w:br/>
              <w:t>с. Самара</w:t>
            </w:r>
          </w:p>
        </w:tc>
        <w:tc>
          <w:tcPr>
            <w:tcW w:w="15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w:t>
            </w:r>
          </w:p>
        </w:tc>
        <w:tc>
          <w:tcPr>
            <w:tcW w:w="175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молодёжь</w:t>
            </w:r>
          </w:p>
        </w:tc>
        <w:tc>
          <w:tcPr>
            <w:tcW w:w="2118" w:type="dxa"/>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eastAsia="Times New Roman" w:hAnsi="Times New Roman" w:cs="Times New Roman"/>
                <w:bCs/>
                <w:iCs/>
                <w:sz w:val="24"/>
                <w:szCs w:val="24"/>
              </w:rPr>
              <w:t>Без финансирования</w:t>
            </w:r>
            <w:r w:rsidRPr="00B07E95">
              <w:rPr>
                <w:rFonts w:ascii="Times New Roman" w:hAnsi="Times New Roman" w:cs="Times New Roman"/>
                <w:bCs/>
                <w:iCs/>
                <w:sz w:val="24"/>
                <w:szCs w:val="24"/>
              </w:rPr>
              <w:br/>
            </w:r>
          </w:p>
        </w:tc>
        <w:tc>
          <w:tcPr>
            <w:tcW w:w="22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Патриотическое воспитание</w:t>
            </w:r>
          </w:p>
        </w:tc>
        <w:tc>
          <w:tcPr>
            <w:tcW w:w="447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bCs/>
                <w:iCs/>
                <w:sz w:val="24"/>
                <w:szCs w:val="24"/>
              </w:rPr>
              <w:t xml:space="preserve">Цель: </w:t>
            </w:r>
            <w:r w:rsidRPr="00B07E95">
              <w:rPr>
                <w:rFonts w:ascii="Times New Roman" w:hAnsi="Times New Roman" w:cs="Times New Roman"/>
                <w:sz w:val="24"/>
                <w:szCs w:val="24"/>
              </w:rPr>
              <w:t>Формирование у подрастающего поколения патриотического сознания и сохранение памяти об историческом прошлом путем внедрения инновационных форм работы.</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bCs/>
                <w:iCs/>
                <w:sz w:val="24"/>
                <w:szCs w:val="24"/>
              </w:rPr>
              <w:t xml:space="preserve"> Задачи:</w:t>
            </w:r>
            <w:r w:rsidRPr="00B07E95">
              <w:rPr>
                <w:rFonts w:ascii="Times New Roman" w:hAnsi="Times New Roman" w:cs="Times New Roman"/>
                <w:sz w:val="24"/>
                <w:szCs w:val="24"/>
              </w:rPr>
              <w:t xml:space="preserve"> </w:t>
            </w:r>
          </w:p>
          <w:p w:rsidR="001C475E" w:rsidRPr="00B07E95" w:rsidRDefault="00836750"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в</w:t>
            </w:r>
            <w:r w:rsidR="001C475E" w:rsidRPr="00B07E95">
              <w:rPr>
                <w:rFonts w:ascii="Times New Roman" w:hAnsi="Times New Roman" w:cs="Times New Roman"/>
                <w:sz w:val="24"/>
                <w:szCs w:val="24"/>
              </w:rPr>
              <w:t>овлечение в процесс военно - патриотического воспитания молодёжи посредством внедрения в деятельность библиотек инновационных и эффективных форм работы по патриотическому воспитанию;</w:t>
            </w:r>
          </w:p>
          <w:p w:rsidR="001C475E" w:rsidRPr="00B07E95" w:rsidRDefault="00836750"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в</w:t>
            </w:r>
            <w:r w:rsidR="001C475E" w:rsidRPr="00B07E95">
              <w:rPr>
                <w:rFonts w:ascii="Times New Roman" w:hAnsi="Times New Roman" w:cs="Times New Roman"/>
                <w:sz w:val="24"/>
                <w:szCs w:val="24"/>
              </w:rPr>
              <w:t>оспитание патриотических чувств к Родине, интереса к ее героическому прошлому;</w:t>
            </w:r>
          </w:p>
          <w:p w:rsidR="001C475E" w:rsidRPr="00B07E95" w:rsidRDefault="00836750" w:rsidP="00C07558">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у</w:t>
            </w:r>
            <w:r w:rsidR="001C475E" w:rsidRPr="00B07E95">
              <w:rPr>
                <w:rFonts w:ascii="Times New Roman" w:hAnsi="Times New Roman" w:cs="Times New Roman"/>
                <w:sz w:val="24"/>
                <w:szCs w:val="24"/>
              </w:rPr>
              <w:t>крепление общих интересов поколений путем привлечения детей и взрос</w:t>
            </w:r>
            <w:r w:rsidR="001C475E" w:rsidRPr="00B07E95">
              <w:rPr>
                <w:rFonts w:ascii="Times New Roman" w:hAnsi="Times New Roman" w:cs="Times New Roman"/>
                <w:sz w:val="24"/>
                <w:szCs w:val="24"/>
              </w:rPr>
              <w:lastRenderedPageBreak/>
              <w:t>лых к проведению совместных мероприятий патриотической направленности;</w:t>
            </w:r>
          </w:p>
          <w:p w:rsidR="001C475E" w:rsidRPr="00B07E95" w:rsidRDefault="00836750" w:rsidP="00C07558">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ф</w:t>
            </w:r>
            <w:r w:rsidR="001C475E" w:rsidRPr="00B07E95">
              <w:rPr>
                <w:rFonts w:ascii="Times New Roman" w:hAnsi="Times New Roman" w:cs="Times New Roman"/>
                <w:sz w:val="24"/>
                <w:szCs w:val="24"/>
              </w:rPr>
              <w:t>ормирование у молодежи внимания, уважения, почтения к ветеранам, чувства толерантности;</w:t>
            </w:r>
          </w:p>
          <w:p w:rsidR="001C475E" w:rsidRPr="00B07E95" w:rsidRDefault="00836750" w:rsidP="00C07558">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р</w:t>
            </w:r>
            <w:r w:rsidR="001C475E" w:rsidRPr="00B07E95">
              <w:rPr>
                <w:rFonts w:ascii="Times New Roman" w:hAnsi="Times New Roman" w:cs="Times New Roman"/>
                <w:sz w:val="24"/>
                <w:szCs w:val="24"/>
              </w:rPr>
              <w:t>азвитие творческих, интеллектуальных способностей молодых людей;</w:t>
            </w:r>
          </w:p>
          <w:p w:rsidR="001C475E" w:rsidRPr="00B07E95" w:rsidRDefault="001C475E" w:rsidP="00C07558">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bCs/>
                <w:iCs/>
                <w:sz w:val="24"/>
                <w:szCs w:val="24"/>
              </w:rPr>
              <w:t>Результаты:</w:t>
            </w:r>
            <w:r w:rsidR="00836750" w:rsidRPr="00B07E95">
              <w:rPr>
                <w:rFonts w:ascii="Times New Roman" w:hAnsi="Times New Roman" w:cs="Times New Roman"/>
                <w:sz w:val="24"/>
                <w:szCs w:val="24"/>
              </w:rPr>
              <w:t xml:space="preserve"> п</w:t>
            </w:r>
            <w:r w:rsidRPr="00B07E95">
              <w:rPr>
                <w:rFonts w:ascii="Times New Roman" w:hAnsi="Times New Roman" w:cs="Times New Roman"/>
                <w:sz w:val="24"/>
                <w:szCs w:val="24"/>
              </w:rPr>
              <w:t>овышение интереса к военной истории Отечества, краеведению на основе литературных источников</w:t>
            </w:r>
            <w:r w:rsidR="00776DFC" w:rsidRPr="00B07E95">
              <w:rPr>
                <w:rFonts w:ascii="Times New Roman" w:hAnsi="Times New Roman" w:cs="Times New Roman"/>
                <w:sz w:val="24"/>
                <w:szCs w:val="24"/>
              </w:rPr>
              <w:t xml:space="preserve">, </w:t>
            </w:r>
            <w:r w:rsidR="00836750" w:rsidRPr="00B07E95">
              <w:rPr>
                <w:rFonts w:ascii="Times New Roman" w:hAnsi="Times New Roman" w:cs="Times New Roman"/>
                <w:sz w:val="24"/>
                <w:szCs w:val="24"/>
              </w:rPr>
              <w:t>с</w:t>
            </w:r>
            <w:r w:rsidRPr="00B07E95">
              <w:rPr>
                <w:rFonts w:ascii="Times New Roman" w:hAnsi="Times New Roman" w:cs="Times New Roman"/>
                <w:sz w:val="24"/>
                <w:szCs w:val="24"/>
              </w:rPr>
              <w:t>охранение памяти о подвиге народа в Великой Отечественной войне</w:t>
            </w:r>
            <w:r w:rsidR="00776DFC" w:rsidRPr="00B07E95">
              <w:rPr>
                <w:rFonts w:ascii="Times New Roman" w:hAnsi="Times New Roman" w:cs="Times New Roman"/>
                <w:sz w:val="24"/>
                <w:szCs w:val="24"/>
              </w:rPr>
              <w:t xml:space="preserve">, </w:t>
            </w:r>
            <w:r w:rsidR="00C07558" w:rsidRPr="00B07E95">
              <w:rPr>
                <w:rFonts w:ascii="Times New Roman" w:hAnsi="Times New Roman" w:cs="Times New Roman"/>
                <w:sz w:val="24"/>
                <w:szCs w:val="24"/>
              </w:rPr>
              <w:t>совершенствование</w:t>
            </w:r>
            <w:r w:rsidRPr="00B07E95">
              <w:rPr>
                <w:rFonts w:ascii="Times New Roman" w:hAnsi="Times New Roman" w:cs="Times New Roman"/>
                <w:sz w:val="24"/>
                <w:szCs w:val="24"/>
              </w:rPr>
              <w:t xml:space="preserve"> форм и методов патриотического воспитания населения</w:t>
            </w:r>
            <w:r w:rsidR="00836750" w:rsidRPr="00B07E95">
              <w:rPr>
                <w:rFonts w:ascii="Times New Roman" w:hAnsi="Times New Roman" w:cs="Times New Roman"/>
                <w:sz w:val="24"/>
                <w:szCs w:val="24"/>
              </w:rPr>
              <w:t>;</w:t>
            </w:r>
          </w:p>
        </w:tc>
      </w:tr>
      <w:tr w:rsidR="001C475E" w:rsidRPr="00B07E95" w:rsidTr="006B74C2">
        <w:trPr>
          <w:trHeight w:val="533"/>
        </w:trPr>
        <w:tc>
          <w:tcPr>
            <w:tcW w:w="63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4</w:t>
            </w:r>
          </w:p>
        </w:tc>
        <w:tc>
          <w:tcPr>
            <w:tcW w:w="1930" w:type="dxa"/>
            <w:shd w:val="clear" w:color="auto" w:fill="auto"/>
          </w:tcPr>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«75 книг -                Великой               Победе»</w:t>
            </w:r>
          </w:p>
          <w:p w:rsidR="001C475E" w:rsidRPr="00B07E95" w:rsidRDefault="001C475E" w:rsidP="00B07E95">
            <w:pPr>
              <w:spacing w:after="0" w:line="240" w:lineRule="auto"/>
              <w:jc w:val="both"/>
              <w:rPr>
                <w:rFonts w:ascii="Times New Roman" w:hAnsi="Times New Roman" w:cs="Times New Roman"/>
                <w:color w:val="000000"/>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color w:val="000000"/>
                <w:sz w:val="24"/>
                <w:szCs w:val="24"/>
              </w:rPr>
              <w:t xml:space="preserve">Библиотека </w:t>
            </w:r>
            <w:r w:rsidRPr="00B07E95">
              <w:rPr>
                <w:rFonts w:ascii="Times New Roman" w:hAnsi="Times New Roman" w:cs="Times New Roman"/>
                <w:color w:val="000000"/>
                <w:sz w:val="24"/>
                <w:szCs w:val="24"/>
              </w:rPr>
              <w:br/>
              <w:t>с. Зулумай</w:t>
            </w:r>
          </w:p>
        </w:tc>
        <w:tc>
          <w:tcPr>
            <w:tcW w:w="15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bCs/>
                <w:iCs/>
                <w:spacing w:val="-4"/>
                <w:sz w:val="24"/>
                <w:szCs w:val="24"/>
              </w:rPr>
              <w:t>Январь-май</w:t>
            </w:r>
          </w:p>
        </w:tc>
        <w:tc>
          <w:tcPr>
            <w:tcW w:w="175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roofErr w:type="gramStart"/>
            <w:r w:rsidRPr="00B07E95">
              <w:rPr>
                <w:rFonts w:ascii="Times New Roman" w:eastAsia="Times New Roman" w:hAnsi="Times New Roman" w:cs="Times New Roman"/>
                <w:bCs/>
                <w:iCs/>
                <w:sz w:val="24"/>
                <w:szCs w:val="24"/>
              </w:rPr>
              <w:t xml:space="preserve">Дети,   </w:t>
            </w:r>
            <w:proofErr w:type="gramEnd"/>
            <w:r w:rsidRPr="00B07E95">
              <w:rPr>
                <w:rFonts w:ascii="Times New Roman" w:eastAsia="Times New Roman" w:hAnsi="Times New Roman" w:cs="Times New Roman"/>
                <w:bCs/>
                <w:iCs/>
                <w:sz w:val="24"/>
                <w:szCs w:val="24"/>
              </w:rPr>
              <w:t xml:space="preserve">                подростки, юношество</w:t>
            </w:r>
          </w:p>
        </w:tc>
        <w:tc>
          <w:tcPr>
            <w:tcW w:w="211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239" w:type="dxa"/>
            <w:shd w:val="clear" w:color="auto" w:fill="auto"/>
          </w:tcPr>
          <w:p w:rsidR="001C475E" w:rsidRPr="00B07E95" w:rsidRDefault="001C475E" w:rsidP="00B07E95">
            <w:pPr>
              <w:shd w:val="clear" w:color="auto" w:fill="FFFFFF"/>
              <w:spacing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shd w:val="clear" w:color="auto" w:fill="FFFFFF"/>
              </w:rPr>
              <w:t xml:space="preserve">Патриотическое воспитание </w:t>
            </w:r>
          </w:p>
        </w:tc>
        <w:tc>
          <w:tcPr>
            <w:tcW w:w="4474" w:type="dxa"/>
            <w:shd w:val="clear" w:color="auto" w:fill="auto"/>
          </w:tcPr>
          <w:p w:rsidR="001C475E" w:rsidRPr="00B07E95" w:rsidRDefault="001C475E" w:rsidP="00B07E95">
            <w:pPr>
              <w:spacing w:after="0" w:line="240" w:lineRule="auto"/>
              <w:jc w:val="both"/>
              <w:rPr>
                <w:rFonts w:ascii="Times New Roman" w:hAnsi="Times New Roman" w:cs="Times New Roman"/>
                <w:color w:val="282828"/>
                <w:sz w:val="24"/>
                <w:szCs w:val="24"/>
                <w:shd w:val="clear" w:color="auto" w:fill="FFFFFF"/>
              </w:rPr>
            </w:pPr>
            <w:r w:rsidRPr="00B07E95">
              <w:rPr>
                <w:rFonts w:ascii="Times New Roman" w:hAnsi="Times New Roman" w:cs="Times New Roman"/>
                <w:color w:val="282828"/>
                <w:sz w:val="24"/>
                <w:szCs w:val="24"/>
                <w:shd w:val="clear" w:color="auto" w:fill="FFFFFF"/>
              </w:rPr>
              <w:t>Цель: приобщение юного поколения к героической истории российского государства и подвигу народа в годы Великой Отечественной войны, военно-патриотическое воспитание.</w:t>
            </w:r>
            <w:r w:rsidRPr="00B07E95">
              <w:rPr>
                <w:rFonts w:ascii="Times New Roman" w:hAnsi="Times New Roman" w:cs="Times New Roman"/>
                <w:color w:val="333333"/>
                <w:sz w:val="24"/>
                <w:szCs w:val="24"/>
              </w:rPr>
              <w:t xml:space="preserve"> </w:t>
            </w:r>
          </w:p>
          <w:p w:rsidR="001C475E" w:rsidRPr="00B07E95" w:rsidRDefault="001C475E" w:rsidP="00B07E95">
            <w:pPr>
              <w:spacing w:after="0" w:line="240" w:lineRule="auto"/>
              <w:jc w:val="both"/>
              <w:rPr>
                <w:rFonts w:ascii="Times New Roman" w:hAnsi="Times New Roman" w:cs="Times New Roman"/>
                <w:color w:val="282828"/>
                <w:sz w:val="24"/>
                <w:szCs w:val="24"/>
                <w:shd w:val="clear" w:color="auto" w:fill="FFFFFF"/>
              </w:rPr>
            </w:pPr>
            <w:r w:rsidRPr="00B07E95">
              <w:rPr>
                <w:rFonts w:ascii="Times New Roman" w:hAnsi="Times New Roman" w:cs="Times New Roman"/>
                <w:color w:val="282828"/>
                <w:sz w:val="24"/>
                <w:szCs w:val="24"/>
                <w:shd w:val="clear" w:color="auto" w:fill="FFFFFF"/>
              </w:rPr>
              <w:t xml:space="preserve">Задачи: </w:t>
            </w:r>
          </w:p>
          <w:p w:rsidR="001C475E" w:rsidRPr="00B07E95" w:rsidRDefault="008F03A2" w:rsidP="00B07E95">
            <w:pPr>
              <w:spacing w:after="0" w:line="240" w:lineRule="auto"/>
              <w:jc w:val="both"/>
              <w:rPr>
                <w:rFonts w:ascii="Times New Roman" w:hAnsi="Times New Roman" w:cs="Times New Roman"/>
                <w:color w:val="282828"/>
                <w:sz w:val="24"/>
                <w:szCs w:val="24"/>
                <w:shd w:val="clear" w:color="auto" w:fill="FFFFFF"/>
              </w:rPr>
            </w:pPr>
            <w:r w:rsidRPr="00B07E95">
              <w:rPr>
                <w:rFonts w:ascii="Times New Roman" w:hAnsi="Times New Roman" w:cs="Times New Roman"/>
                <w:color w:val="282828"/>
                <w:sz w:val="24"/>
                <w:szCs w:val="24"/>
                <w:shd w:val="clear" w:color="auto" w:fill="FFFFFF"/>
              </w:rPr>
              <w:t>- п</w:t>
            </w:r>
            <w:r w:rsidR="001C475E" w:rsidRPr="00B07E95">
              <w:rPr>
                <w:rFonts w:ascii="Times New Roman" w:hAnsi="Times New Roman" w:cs="Times New Roman"/>
                <w:sz w:val="24"/>
                <w:szCs w:val="24"/>
              </w:rPr>
              <w:t>ривитие основополагающих ценностей, идей, убеждение посредством проведения тематических мероприятий;</w:t>
            </w:r>
            <w:r w:rsidRPr="00B07E95">
              <w:rPr>
                <w:rFonts w:ascii="Times New Roman" w:hAnsi="Times New Roman" w:cs="Times New Roman"/>
                <w:sz w:val="24"/>
                <w:szCs w:val="24"/>
              </w:rPr>
              <w:t>2 -</w:t>
            </w:r>
            <w:r w:rsidR="00776DFC" w:rsidRPr="00B07E95">
              <w:rPr>
                <w:rFonts w:ascii="Times New Roman" w:hAnsi="Times New Roman" w:cs="Times New Roman"/>
                <w:sz w:val="24"/>
                <w:szCs w:val="24"/>
              </w:rPr>
              <w:t xml:space="preserve">  </w:t>
            </w:r>
            <w:r w:rsidRPr="00B07E95">
              <w:rPr>
                <w:rFonts w:ascii="Times New Roman" w:hAnsi="Times New Roman" w:cs="Times New Roman"/>
                <w:sz w:val="24"/>
                <w:szCs w:val="24"/>
              </w:rPr>
              <w:t>п</w:t>
            </w:r>
            <w:r w:rsidR="001C475E" w:rsidRPr="00B07E95">
              <w:rPr>
                <w:rFonts w:ascii="Times New Roman" w:hAnsi="Times New Roman" w:cs="Times New Roman"/>
                <w:sz w:val="24"/>
                <w:szCs w:val="24"/>
              </w:rPr>
              <w:t>ротиводействие фальсификации событий Великой Отечественной войны.</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Результат: повышение интереса к истории Родины и своей семьи среди населения.</w:t>
            </w:r>
          </w:p>
        </w:tc>
      </w:tr>
      <w:tr w:rsidR="001C475E" w:rsidRPr="00B07E95" w:rsidTr="006B74C2">
        <w:trPr>
          <w:trHeight w:val="533"/>
        </w:trPr>
        <w:tc>
          <w:tcPr>
            <w:tcW w:w="63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1930"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«Войною                раненное               детство»</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bCs/>
                <w:iCs/>
                <w:sz w:val="24"/>
                <w:szCs w:val="24"/>
              </w:rPr>
              <w:t>Библиотека                 с. Масляногорск</w:t>
            </w:r>
          </w:p>
        </w:tc>
        <w:tc>
          <w:tcPr>
            <w:tcW w:w="15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w:t>
            </w:r>
          </w:p>
        </w:tc>
        <w:tc>
          <w:tcPr>
            <w:tcW w:w="175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211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2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Патриотическое воспитание</w:t>
            </w:r>
          </w:p>
        </w:tc>
        <w:tc>
          <w:tcPr>
            <w:tcW w:w="4474"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Цель</w:t>
            </w:r>
            <w:r w:rsidR="008F03A2" w:rsidRPr="00B07E95">
              <w:rPr>
                <w:rFonts w:ascii="Times New Roman" w:hAnsi="Times New Roman" w:cs="Times New Roman"/>
                <w:bCs/>
                <w:iCs/>
                <w:sz w:val="24"/>
                <w:szCs w:val="24"/>
              </w:rPr>
              <w:t>: с</w:t>
            </w:r>
            <w:r w:rsidRPr="00B07E95">
              <w:rPr>
                <w:rFonts w:ascii="Times New Roman" w:hAnsi="Times New Roman" w:cs="Times New Roman"/>
                <w:bCs/>
                <w:iCs/>
                <w:sz w:val="24"/>
                <w:szCs w:val="24"/>
              </w:rPr>
              <w:t>охранение исторической памяти, исследование влияния ВО войны на судьбы детей того времени, ныне живущих на территории Масляногорского сельского поселения.</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Задач</w:t>
            </w:r>
            <w:r w:rsidR="008F03A2" w:rsidRPr="00B07E95">
              <w:rPr>
                <w:rFonts w:ascii="Times New Roman" w:hAnsi="Times New Roman" w:cs="Times New Roman"/>
                <w:bCs/>
                <w:iCs/>
                <w:sz w:val="24"/>
                <w:szCs w:val="24"/>
              </w:rPr>
              <w:t>а</w:t>
            </w:r>
            <w:r w:rsidRPr="00B07E95">
              <w:rPr>
                <w:rFonts w:ascii="Times New Roman" w:hAnsi="Times New Roman" w:cs="Times New Roman"/>
                <w:bCs/>
                <w:iCs/>
                <w:sz w:val="24"/>
                <w:szCs w:val="24"/>
              </w:rPr>
              <w:t>:</w:t>
            </w:r>
          </w:p>
          <w:p w:rsidR="001C475E" w:rsidRPr="00B07E95" w:rsidRDefault="008F03A2"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 - в</w:t>
            </w:r>
            <w:r w:rsidR="001C475E" w:rsidRPr="00B07E95">
              <w:rPr>
                <w:rFonts w:ascii="Times New Roman" w:hAnsi="Times New Roman" w:cs="Times New Roman"/>
                <w:bCs/>
                <w:iCs/>
                <w:sz w:val="24"/>
                <w:szCs w:val="24"/>
              </w:rPr>
              <w:t>овлечение детей в поисково- исследовательскую деятельность.</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lastRenderedPageBreak/>
              <w:t>Результат: Организация работы с детьм</w:t>
            </w:r>
            <w:r w:rsidR="008F03A2" w:rsidRPr="00B07E95">
              <w:rPr>
                <w:rFonts w:ascii="Times New Roman" w:hAnsi="Times New Roman" w:cs="Times New Roman"/>
                <w:bCs/>
                <w:iCs/>
                <w:sz w:val="24"/>
                <w:szCs w:val="24"/>
              </w:rPr>
              <w:t>и по патриотическому воспитанию. П</w:t>
            </w:r>
            <w:r w:rsidRPr="00B07E95">
              <w:rPr>
                <w:rFonts w:ascii="Times New Roman" w:hAnsi="Times New Roman" w:cs="Times New Roman"/>
                <w:bCs/>
                <w:iCs/>
                <w:sz w:val="24"/>
                <w:szCs w:val="24"/>
              </w:rPr>
              <w:t>роведены встречи с жителями, период взросления которых выпал на военные годы, взятие у них интервью, сканирование фотографий и документов, отражающих их жизнь в годы войны. На основе этого материала были созданы видеоролики, эмоционально воздействующие на молодое поколение.</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r>
      <w:tr w:rsidR="001C475E" w:rsidRPr="00B07E95" w:rsidTr="006B74C2">
        <w:trPr>
          <w:trHeight w:val="533"/>
        </w:trPr>
        <w:tc>
          <w:tcPr>
            <w:tcW w:w="63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6</w:t>
            </w:r>
          </w:p>
        </w:tc>
        <w:tc>
          <w:tcPr>
            <w:tcW w:w="193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«Здесь край мой, исток мой, дорога моя…»</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Библиотека </w:t>
            </w:r>
            <w:r w:rsidRPr="00B07E95">
              <w:rPr>
                <w:rFonts w:ascii="Times New Roman" w:eastAsia="Times New Roman" w:hAnsi="Times New Roman" w:cs="Times New Roman"/>
                <w:bCs/>
                <w:iCs/>
                <w:sz w:val="24"/>
                <w:szCs w:val="24"/>
              </w:rPr>
              <w:br/>
              <w:t>с. Услон</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w:t>
            </w:r>
          </w:p>
        </w:tc>
        <w:tc>
          <w:tcPr>
            <w:tcW w:w="175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2118" w:type="dxa"/>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eastAsia="Times New Roman" w:hAnsi="Times New Roman" w:cs="Times New Roman"/>
                <w:bCs/>
                <w:iCs/>
                <w:sz w:val="24"/>
                <w:szCs w:val="24"/>
              </w:rPr>
              <w:t>Без финансирования</w:t>
            </w:r>
          </w:p>
        </w:tc>
        <w:tc>
          <w:tcPr>
            <w:tcW w:w="22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Историко-краеведческое   просвещение</w:t>
            </w:r>
          </w:p>
        </w:tc>
        <w:tc>
          <w:tcPr>
            <w:tcW w:w="4474" w:type="dxa"/>
            <w:shd w:val="clear" w:color="auto" w:fill="auto"/>
          </w:tcPr>
          <w:p w:rsidR="001C475E" w:rsidRPr="00B07E95" w:rsidRDefault="001C475E" w:rsidP="00B07E95">
            <w:pPr>
              <w:spacing w:after="0" w:line="240" w:lineRule="auto"/>
              <w:ind w:left="34"/>
              <w:jc w:val="both"/>
              <w:textAlignment w:val="top"/>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Цели: </w:t>
            </w:r>
          </w:p>
          <w:p w:rsidR="001C475E" w:rsidRPr="00B07E95" w:rsidRDefault="001C475E" w:rsidP="00B07E95">
            <w:pPr>
              <w:spacing w:after="0" w:line="240" w:lineRule="auto"/>
              <w:ind w:left="34"/>
              <w:jc w:val="both"/>
              <w:textAlignment w:val="top"/>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Расширение исторических,</w:t>
            </w:r>
          </w:p>
          <w:p w:rsidR="001C475E" w:rsidRPr="00B07E95" w:rsidRDefault="001C475E" w:rsidP="00B07E95">
            <w:pPr>
              <w:spacing w:after="0" w:line="240" w:lineRule="auto"/>
              <w:ind w:left="34"/>
              <w:jc w:val="both"/>
              <w:textAlignment w:val="top"/>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краеведческих знаний по истории района. Воспитание чувства патриотизма. </w:t>
            </w:r>
          </w:p>
          <w:p w:rsidR="001C475E" w:rsidRPr="00B07E95" w:rsidRDefault="001C475E" w:rsidP="00B07E95">
            <w:pPr>
              <w:spacing w:after="0" w:line="240" w:lineRule="auto"/>
              <w:ind w:left="34"/>
              <w:jc w:val="both"/>
              <w:textAlignment w:val="top"/>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Задачи:</w:t>
            </w:r>
          </w:p>
          <w:p w:rsidR="001C475E" w:rsidRPr="00B07E95" w:rsidRDefault="00776DFC" w:rsidP="00B07E95">
            <w:pPr>
              <w:spacing w:after="0" w:line="240" w:lineRule="auto"/>
              <w:ind w:left="34"/>
              <w:jc w:val="both"/>
              <w:textAlignment w:val="top"/>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w:t>
            </w:r>
            <w:r w:rsidR="001C475E" w:rsidRPr="00B07E95">
              <w:rPr>
                <w:rFonts w:ascii="Times New Roman" w:eastAsia="Times New Roman" w:hAnsi="Times New Roman" w:cs="Times New Roman"/>
                <w:bCs/>
                <w:iCs/>
                <w:sz w:val="24"/>
                <w:szCs w:val="24"/>
              </w:rPr>
              <w:t>оспитание бережного отношения к историческому прошлому своего</w:t>
            </w:r>
            <w:r w:rsidRPr="00B07E95">
              <w:rPr>
                <w:rFonts w:ascii="Times New Roman" w:eastAsia="Times New Roman" w:hAnsi="Times New Roman" w:cs="Times New Roman"/>
                <w:bCs/>
                <w:iCs/>
                <w:sz w:val="24"/>
                <w:szCs w:val="24"/>
              </w:rPr>
              <w:t xml:space="preserve"> края, его культурным ценностям;</w:t>
            </w:r>
          </w:p>
          <w:p w:rsidR="001C475E" w:rsidRPr="00B07E95" w:rsidRDefault="00776DFC" w:rsidP="00B07E95">
            <w:pPr>
              <w:spacing w:after="0" w:line="240" w:lineRule="auto"/>
              <w:ind w:left="34"/>
              <w:jc w:val="both"/>
              <w:textAlignment w:val="top"/>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w:t>
            </w:r>
            <w:r w:rsidR="001C475E" w:rsidRPr="00B07E95">
              <w:rPr>
                <w:rFonts w:ascii="Times New Roman" w:eastAsia="Times New Roman" w:hAnsi="Times New Roman" w:cs="Times New Roman"/>
                <w:bCs/>
                <w:iCs/>
                <w:sz w:val="24"/>
                <w:szCs w:val="24"/>
              </w:rPr>
              <w:t>раеведческое просвещение населения через цикл мероприятий по краеведению.</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 Сбор, сохранение, систематизация информации по краеведению.</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Результаты:</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color w:val="000000"/>
                <w:sz w:val="24"/>
                <w:szCs w:val="24"/>
              </w:rPr>
              <w:t>Духовный рост участников проекта,</w:t>
            </w:r>
            <w:r w:rsidRPr="00B07E95">
              <w:rPr>
                <w:rFonts w:ascii="Times New Roman" w:eastAsia="Times New Roman" w:hAnsi="Times New Roman" w:cs="Times New Roman"/>
                <w:bCs/>
                <w:iCs/>
                <w:sz w:val="24"/>
                <w:szCs w:val="24"/>
              </w:rPr>
              <w:t xml:space="preserve"> в</w:t>
            </w:r>
            <w:r w:rsidRPr="00B07E95">
              <w:rPr>
                <w:rFonts w:ascii="Times New Roman" w:eastAsia="Times New Roman" w:hAnsi="Times New Roman" w:cs="Times New Roman"/>
                <w:color w:val="000000"/>
                <w:sz w:val="24"/>
                <w:szCs w:val="24"/>
              </w:rPr>
              <w:t>ыработка комплекса качеств, характерных для гражданина и патриота, повышение интереса к краеведческой деятельности, истории и культуре родного края.</w:t>
            </w:r>
          </w:p>
        </w:tc>
      </w:tr>
      <w:tr w:rsidR="001C475E" w:rsidRPr="00B07E95" w:rsidTr="006B74C2">
        <w:trPr>
          <w:trHeight w:val="533"/>
        </w:trPr>
        <w:tc>
          <w:tcPr>
            <w:tcW w:w="63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p w:rsidR="001C475E" w:rsidRPr="00B07E95" w:rsidRDefault="001C475E" w:rsidP="00B07E95">
            <w:pPr>
              <w:spacing w:after="0" w:line="240" w:lineRule="auto"/>
              <w:ind w:left="720"/>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66666</w:t>
            </w:r>
            <w:r w:rsidRPr="00B07E95">
              <w:rPr>
                <w:rFonts w:ascii="Times New Roman" w:eastAsia="Times New Roman" w:hAnsi="Times New Roman" w:cs="Times New Roman"/>
                <w:bCs/>
                <w:iCs/>
                <w:sz w:val="24"/>
                <w:szCs w:val="24"/>
              </w:rPr>
              <w:lastRenderedPageBreak/>
              <w:t>66</w:t>
            </w:r>
          </w:p>
        </w:tc>
        <w:tc>
          <w:tcPr>
            <w:tcW w:w="193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«Традиции хранить и умножать»</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Библиотека </w:t>
            </w:r>
            <w:r w:rsidRPr="00B07E95">
              <w:rPr>
                <w:rFonts w:ascii="Times New Roman" w:eastAsia="Times New Roman" w:hAnsi="Times New Roman" w:cs="Times New Roman"/>
                <w:bCs/>
                <w:iCs/>
                <w:sz w:val="24"/>
                <w:szCs w:val="24"/>
              </w:rPr>
              <w:br/>
              <w:t>с. Мордино</w:t>
            </w:r>
          </w:p>
        </w:tc>
        <w:tc>
          <w:tcPr>
            <w:tcW w:w="15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Январь-март</w:t>
            </w:r>
          </w:p>
        </w:tc>
        <w:tc>
          <w:tcPr>
            <w:tcW w:w="175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211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Без финансирования</w:t>
            </w:r>
          </w:p>
        </w:tc>
        <w:tc>
          <w:tcPr>
            <w:tcW w:w="2239" w:type="dxa"/>
            <w:shd w:val="clear" w:color="auto" w:fill="auto"/>
          </w:tcPr>
          <w:p w:rsidR="001C475E" w:rsidRPr="00B07E95" w:rsidRDefault="001C475E" w:rsidP="00B07E95">
            <w:pPr>
              <w:spacing w:after="0" w:line="240" w:lineRule="auto"/>
              <w:ind w:right="34"/>
              <w:jc w:val="both"/>
              <w:rPr>
                <w:rFonts w:ascii="Times New Roman" w:hAnsi="Times New Roman" w:cs="Times New Roman"/>
                <w:sz w:val="24"/>
                <w:szCs w:val="24"/>
              </w:rPr>
            </w:pPr>
            <w:r w:rsidRPr="00B07E95">
              <w:rPr>
                <w:rFonts w:ascii="Times New Roman" w:hAnsi="Times New Roman" w:cs="Times New Roman"/>
                <w:sz w:val="24"/>
                <w:szCs w:val="24"/>
              </w:rPr>
              <w:t xml:space="preserve">Духовно - нравственное воспитание. </w:t>
            </w:r>
          </w:p>
          <w:p w:rsidR="001C475E" w:rsidRPr="00B07E95" w:rsidRDefault="001C475E" w:rsidP="00B07E95">
            <w:pPr>
              <w:spacing w:after="0" w:line="240" w:lineRule="auto"/>
              <w:ind w:right="34"/>
              <w:jc w:val="both"/>
              <w:rPr>
                <w:rFonts w:ascii="Times New Roman" w:eastAsia="Times New Roman" w:hAnsi="Times New Roman" w:cs="Times New Roman"/>
                <w:bCs/>
                <w:iCs/>
                <w:sz w:val="24"/>
                <w:szCs w:val="24"/>
              </w:rPr>
            </w:pPr>
          </w:p>
        </w:tc>
        <w:tc>
          <w:tcPr>
            <w:tcW w:w="447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bCs/>
                <w:sz w:val="24"/>
                <w:szCs w:val="24"/>
              </w:rPr>
              <w:t>Цель:</w:t>
            </w:r>
            <w:r w:rsidRPr="00B07E95">
              <w:rPr>
                <w:rFonts w:ascii="Times New Roman" w:hAnsi="Times New Roman" w:cs="Times New Roman"/>
                <w:sz w:val="24"/>
                <w:szCs w:val="24"/>
              </w:rPr>
              <w:t xml:space="preserve"> Сохранение материальной культуры и традиций русского народа.</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bCs/>
                <w:sz w:val="24"/>
                <w:szCs w:val="24"/>
              </w:rPr>
              <w:t>Задачи</w:t>
            </w:r>
            <w:r w:rsidRPr="00B07E95">
              <w:rPr>
                <w:rFonts w:ascii="Times New Roman" w:hAnsi="Times New Roman" w:cs="Times New Roman"/>
                <w:sz w:val="24"/>
                <w:szCs w:val="24"/>
              </w:rPr>
              <w:t>: знакомство детей с историей, традициями, обрядами, ремёслами, фольклором русского народа.</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bCs/>
                <w:sz w:val="24"/>
                <w:szCs w:val="24"/>
              </w:rPr>
              <w:t>Результат:</w:t>
            </w:r>
            <w:r w:rsidRPr="00B07E95">
              <w:rPr>
                <w:rFonts w:ascii="Times New Roman" w:hAnsi="Times New Roman" w:cs="Times New Roman"/>
                <w:sz w:val="24"/>
                <w:szCs w:val="24"/>
              </w:rPr>
              <w:t xml:space="preserve"> проект углубил знания детей </w:t>
            </w:r>
            <w:r w:rsidRPr="00B07E95">
              <w:rPr>
                <w:rFonts w:ascii="Times New Roman" w:hAnsi="Times New Roman" w:cs="Times New Roman"/>
                <w:sz w:val="24"/>
                <w:szCs w:val="24"/>
              </w:rPr>
              <w:lastRenderedPageBreak/>
              <w:t>о культуре и быте предков, помог прикоснуться к культурному наследию предков.</w:t>
            </w:r>
          </w:p>
        </w:tc>
      </w:tr>
      <w:tr w:rsidR="001C475E" w:rsidRPr="00B07E95" w:rsidTr="006B74C2">
        <w:trPr>
          <w:trHeight w:val="533"/>
        </w:trPr>
        <w:tc>
          <w:tcPr>
            <w:tcW w:w="63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8</w:t>
            </w:r>
          </w:p>
        </w:tc>
        <w:tc>
          <w:tcPr>
            <w:tcW w:w="193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«Малыш и книга»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w:t>
            </w:r>
            <w:r w:rsidRPr="00B07E95">
              <w:rPr>
                <w:rFonts w:ascii="Times New Roman" w:eastAsia="Times New Roman" w:hAnsi="Times New Roman" w:cs="Times New Roman"/>
                <w:bCs/>
                <w:iCs/>
                <w:sz w:val="24"/>
                <w:szCs w:val="24"/>
              </w:rPr>
              <w:br/>
              <w:t xml:space="preserve">с. Покровка </w:t>
            </w:r>
          </w:p>
        </w:tc>
        <w:tc>
          <w:tcPr>
            <w:tcW w:w="15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w:t>
            </w:r>
          </w:p>
        </w:tc>
        <w:tc>
          <w:tcPr>
            <w:tcW w:w="175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младшие школьники</w:t>
            </w:r>
          </w:p>
        </w:tc>
        <w:tc>
          <w:tcPr>
            <w:tcW w:w="211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Без финансирования</w:t>
            </w:r>
          </w:p>
        </w:tc>
        <w:tc>
          <w:tcPr>
            <w:tcW w:w="22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Литературно-эстетическое воспитание</w:t>
            </w:r>
          </w:p>
        </w:tc>
        <w:tc>
          <w:tcPr>
            <w:tcW w:w="447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Цель: Популяризация традиций семейного чтения, приобщение детей к книге и чтению с раннего возраста.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Задачи: </w:t>
            </w:r>
          </w:p>
          <w:p w:rsidR="001C475E" w:rsidRPr="00B07E95" w:rsidRDefault="00776DFC"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с</w:t>
            </w:r>
            <w:r w:rsidR="001C475E" w:rsidRPr="00B07E95">
              <w:rPr>
                <w:rFonts w:ascii="Times New Roman" w:eastAsia="Times New Roman" w:hAnsi="Times New Roman" w:cs="Times New Roman"/>
                <w:bCs/>
                <w:iCs/>
                <w:sz w:val="24"/>
                <w:szCs w:val="24"/>
              </w:rPr>
              <w:t>оздание условий для полезного проведения семейного досу</w:t>
            </w:r>
            <w:r w:rsidRPr="00B07E95">
              <w:rPr>
                <w:rFonts w:ascii="Times New Roman" w:eastAsia="Times New Roman" w:hAnsi="Times New Roman" w:cs="Times New Roman"/>
                <w:bCs/>
                <w:iCs/>
                <w:sz w:val="24"/>
                <w:szCs w:val="24"/>
              </w:rPr>
              <w:t>га: комфортного чтения, общения;</w:t>
            </w:r>
          </w:p>
          <w:p w:rsidR="001C475E" w:rsidRPr="00B07E95" w:rsidRDefault="00776DFC"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о</w:t>
            </w:r>
            <w:r w:rsidR="001C475E" w:rsidRPr="00B07E95">
              <w:rPr>
                <w:rFonts w:ascii="Times New Roman" w:eastAsia="Times New Roman" w:hAnsi="Times New Roman" w:cs="Times New Roman"/>
                <w:bCs/>
                <w:iCs/>
                <w:sz w:val="24"/>
                <w:szCs w:val="24"/>
              </w:rPr>
              <w:t xml:space="preserve">рганизация и проведение комплекса библиотечных мероприятий.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Результат: Воспитание культуры семейного чтения, информационное обеспечение, продвижение книг, приобщение к чтению, повышение книговыдачи.</w:t>
            </w:r>
          </w:p>
        </w:tc>
      </w:tr>
      <w:tr w:rsidR="001C475E" w:rsidRPr="00B07E95" w:rsidTr="006B74C2">
        <w:trPr>
          <w:trHeight w:val="533"/>
        </w:trPr>
        <w:tc>
          <w:tcPr>
            <w:tcW w:w="63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w:t>
            </w:r>
          </w:p>
        </w:tc>
        <w:tc>
          <w:tcPr>
            <w:tcW w:w="193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«Очарованные книгой!»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w:t>
            </w:r>
            <w:r w:rsidRPr="00B07E95">
              <w:rPr>
                <w:rFonts w:ascii="Times New Roman" w:eastAsia="Times New Roman" w:hAnsi="Times New Roman" w:cs="Times New Roman"/>
                <w:bCs/>
                <w:iCs/>
                <w:sz w:val="24"/>
                <w:szCs w:val="24"/>
              </w:rPr>
              <w:br/>
              <w:t>с. Услон</w:t>
            </w:r>
          </w:p>
        </w:tc>
        <w:tc>
          <w:tcPr>
            <w:tcW w:w="15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w:t>
            </w:r>
          </w:p>
        </w:tc>
        <w:tc>
          <w:tcPr>
            <w:tcW w:w="175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211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2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Деятельность библиотек в поддержку чтения</w:t>
            </w:r>
          </w:p>
        </w:tc>
        <w:tc>
          <w:tcPr>
            <w:tcW w:w="447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Цель: Повышение престижа книги, чтения, библиотеки. </w:t>
            </w:r>
          </w:p>
          <w:p w:rsidR="00865F81" w:rsidRDefault="00C07558"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Задачи:</w:t>
            </w:r>
          </w:p>
          <w:p w:rsidR="001C475E" w:rsidRPr="00B07E95" w:rsidRDefault="00C07558"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w:t>
            </w:r>
            <w:r w:rsidR="00776DFC" w:rsidRPr="00B07E95">
              <w:rPr>
                <w:rFonts w:ascii="Times New Roman" w:eastAsia="Times New Roman" w:hAnsi="Times New Roman" w:cs="Times New Roman"/>
                <w:bCs/>
                <w:iCs/>
                <w:sz w:val="24"/>
                <w:szCs w:val="24"/>
              </w:rPr>
              <w:t xml:space="preserve"> р</w:t>
            </w:r>
            <w:r w:rsidR="001C475E" w:rsidRPr="00B07E95">
              <w:rPr>
                <w:rFonts w:ascii="Times New Roman" w:eastAsia="Times New Roman" w:hAnsi="Times New Roman" w:cs="Times New Roman"/>
                <w:bCs/>
                <w:iCs/>
                <w:sz w:val="24"/>
                <w:szCs w:val="24"/>
              </w:rPr>
              <w:t>азвитие читательског</w:t>
            </w:r>
            <w:r w:rsidR="00776DFC" w:rsidRPr="00B07E95">
              <w:rPr>
                <w:rFonts w:ascii="Times New Roman" w:eastAsia="Times New Roman" w:hAnsi="Times New Roman" w:cs="Times New Roman"/>
                <w:bCs/>
                <w:iCs/>
                <w:sz w:val="24"/>
                <w:szCs w:val="24"/>
              </w:rPr>
              <w:t>о интереса у детей и подростков;</w:t>
            </w:r>
          </w:p>
          <w:p w:rsidR="001C475E" w:rsidRPr="00B07E95" w:rsidRDefault="00776DFC"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   п</w:t>
            </w:r>
            <w:r w:rsidR="001C475E" w:rsidRPr="00B07E95">
              <w:rPr>
                <w:rFonts w:ascii="Times New Roman" w:eastAsia="Times New Roman" w:hAnsi="Times New Roman" w:cs="Times New Roman"/>
                <w:bCs/>
                <w:iCs/>
                <w:sz w:val="24"/>
                <w:szCs w:val="24"/>
              </w:rPr>
              <w:t>ри</w:t>
            </w:r>
            <w:r w:rsidRPr="00B07E95">
              <w:rPr>
                <w:rFonts w:ascii="Times New Roman" w:eastAsia="Times New Roman" w:hAnsi="Times New Roman" w:cs="Times New Roman"/>
                <w:bCs/>
                <w:iCs/>
                <w:sz w:val="24"/>
                <w:szCs w:val="24"/>
              </w:rPr>
              <w:t>влечение читателей в библиотеку;</w:t>
            </w:r>
          </w:p>
          <w:p w:rsidR="001C475E" w:rsidRPr="00B07E95" w:rsidRDefault="00776DFC"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   воспитание культуры чтения;</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Результат: Увеличение книговыдачи, повышения общего уровня культуры.  </w:t>
            </w:r>
            <w:r w:rsidRPr="00B07E95">
              <w:rPr>
                <w:rFonts w:ascii="Times New Roman" w:eastAsia="Times New Roman" w:hAnsi="Times New Roman" w:cs="Times New Roman"/>
                <w:bCs/>
                <w:iCs/>
                <w:sz w:val="24"/>
                <w:szCs w:val="24"/>
              </w:rPr>
              <w:br/>
              <w:t>Пользователи стали активнее интересоваться произведениями русских писателей, литературой, включенной в школьную программу.</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 проект вошли следующие мероприятия: литературные минутки «Путешествие по Книжному морю», библиотечный урок для первоклассников «Здравствуй, мир библиотек», конкурсно-игровая программа «Ларец мудрых сказок», «Праздник тех, кто любит книгу» и </w:t>
            </w:r>
            <w:r w:rsidRPr="00B07E95">
              <w:rPr>
                <w:rFonts w:ascii="Times New Roman" w:eastAsia="Times New Roman" w:hAnsi="Times New Roman" w:cs="Times New Roman"/>
                <w:bCs/>
                <w:iCs/>
                <w:sz w:val="24"/>
                <w:szCs w:val="24"/>
              </w:rPr>
              <w:lastRenderedPageBreak/>
              <w:t>др.</w:t>
            </w:r>
          </w:p>
        </w:tc>
      </w:tr>
      <w:tr w:rsidR="001C475E" w:rsidRPr="00B07E95" w:rsidTr="006B74C2">
        <w:trPr>
          <w:trHeight w:val="533"/>
        </w:trPr>
        <w:tc>
          <w:tcPr>
            <w:tcW w:w="63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10</w:t>
            </w:r>
          </w:p>
        </w:tc>
        <w:tc>
          <w:tcPr>
            <w:tcW w:w="193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«Читают родители - читают дети»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w:t>
            </w:r>
            <w:r w:rsidRPr="00B07E95">
              <w:rPr>
                <w:rFonts w:ascii="Times New Roman" w:eastAsia="Times New Roman" w:hAnsi="Times New Roman" w:cs="Times New Roman"/>
                <w:bCs/>
                <w:iCs/>
                <w:sz w:val="24"/>
                <w:szCs w:val="24"/>
              </w:rPr>
              <w:br/>
              <w:t xml:space="preserve"> с. Покровка </w:t>
            </w:r>
          </w:p>
        </w:tc>
        <w:tc>
          <w:tcPr>
            <w:tcW w:w="15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w:t>
            </w:r>
          </w:p>
        </w:tc>
        <w:tc>
          <w:tcPr>
            <w:tcW w:w="1754" w:type="dxa"/>
            <w:shd w:val="clear" w:color="auto" w:fill="auto"/>
          </w:tcPr>
          <w:p w:rsidR="001C475E" w:rsidRPr="00B07E95" w:rsidRDefault="001C475E" w:rsidP="00B07E95">
            <w:pPr>
              <w:spacing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bCs/>
                <w:iCs/>
                <w:sz w:val="24"/>
                <w:szCs w:val="24"/>
              </w:rPr>
              <w:t>Семьи</w:t>
            </w:r>
          </w:p>
        </w:tc>
        <w:tc>
          <w:tcPr>
            <w:tcW w:w="211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Без финансирования</w:t>
            </w:r>
          </w:p>
        </w:tc>
        <w:tc>
          <w:tcPr>
            <w:tcW w:w="22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Литературно-эстетическое воспитание</w:t>
            </w:r>
          </w:p>
        </w:tc>
        <w:tc>
          <w:tcPr>
            <w:tcW w:w="447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Цель: формирование традиций семейного чтения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Задач</w:t>
            </w:r>
            <w:r w:rsidR="00776DFC"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 xml:space="preserve">: реклама библиотечного фонда, проведение мероприятий, по популяризирующих чтение и пользование библиотекой.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Результат: увеличение книговыдачи, укрепление внутрисемейных связей между представителями разных поколений</w:t>
            </w:r>
          </w:p>
        </w:tc>
      </w:tr>
    </w:tbl>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7.4.</w:t>
      </w:r>
      <w:r w:rsidRPr="00B07E95">
        <w:rPr>
          <w:rFonts w:ascii="Times New Roman" w:hAnsi="Times New Roman" w:cs="Times New Roman"/>
          <w:sz w:val="24"/>
          <w:szCs w:val="24"/>
        </w:rPr>
        <w:t>1.</w:t>
      </w:r>
      <w:r w:rsidRPr="00B07E95">
        <w:rPr>
          <w:rFonts w:ascii="Times New Roman" w:eastAsia="Times New Roman" w:hAnsi="Times New Roman" w:cs="Times New Roman"/>
          <w:bCs/>
          <w:iCs/>
          <w:sz w:val="24"/>
          <w:szCs w:val="24"/>
        </w:rPr>
        <w:t>Социально-ориентированная деятельность библиотек. Деятельность в рамках реализации областного сетевого проекта «Библиотека для власти, общества, личности» (БП).</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Деятельность библиотек в рамках реализации областного сетевого проекта «Библиотека для власти, общества, </w:t>
      </w:r>
      <w:r w:rsidR="00865F81" w:rsidRPr="00B07E95">
        <w:rPr>
          <w:rFonts w:ascii="Times New Roman" w:eastAsia="Times New Roman" w:hAnsi="Times New Roman" w:cs="Times New Roman"/>
          <w:bCs/>
          <w:iCs/>
          <w:sz w:val="24"/>
          <w:szCs w:val="24"/>
        </w:rPr>
        <w:t>личности» организована</w:t>
      </w:r>
      <w:r w:rsidRPr="00B07E95">
        <w:rPr>
          <w:rFonts w:ascii="Times New Roman" w:eastAsia="Times New Roman" w:hAnsi="Times New Roman" w:cs="Times New Roman"/>
          <w:bCs/>
          <w:iCs/>
          <w:sz w:val="24"/>
          <w:szCs w:val="24"/>
        </w:rPr>
        <w:t xml:space="preserve"> на недостато</w:t>
      </w:r>
      <w:r w:rsidR="00776DFC" w:rsidRPr="00B07E95">
        <w:rPr>
          <w:rFonts w:ascii="Times New Roman" w:eastAsia="Times New Roman" w:hAnsi="Times New Roman" w:cs="Times New Roman"/>
          <w:bCs/>
          <w:iCs/>
          <w:sz w:val="24"/>
          <w:szCs w:val="24"/>
        </w:rPr>
        <w:t>чном уровне. Ситуация, связанная</w:t>
      </w:r>
      <w:r w:rsidRPr="00B07E95">
        <w:rPr>
          <w:rFonts w:ascii="Times New Roman" w:eastAsia="Times New Roman" w:hAnsi="Times New Roman" w:cs="Times New Roman"/>
          <w:bCs/>
          <w:iCs/>
          <w:sz w:val="24"/>
          <w:szCs w:val="24"/>
        </w:rPr>
        <w:t xml:space="preserve"> с опасностью распространения новой коронавирусной инфекции</w:t>
      </w:r>
      <w:r w:rsidR="00645999" w:rsidRPr="00B07E95">
        <w:rPr>
          <w:rFonts w:ascii="Times New Roman" w:eastAsia="Times New Roman" w:hAnsi="Times New Roman" w:cs="Times New Roman"/>
          <w:bCs/>
          <w:iCs/>
          <w:sz w:val="24"/>
          <w:szCs w:val="24"/>
        </w:rPr>
        <w:t>,</w:t>
      </w:r>
      <w:r w:rsidRPr="00B07E95">
        <w:rPr>
          <w:rFonts w:ascii="Times New Roman" w:eastAsia="Times New Roman" w:hAnsi="Times New Roman" w:cs="Times New Roman"/>
          <w:bCs/>
          <w:iCs/>
          <w:sz w:val="24"/>
          <w:szCs w:val="24"/>
        </w:rPr>
        <w:t xml:space="preserve"> не дала возможности реализовать планы работы библиотек</w:t>
      </w:r>
      <w:r w:rsidR="00645999" w:rsidRPr="00B07E95">
        <w:rPr>
          <w:rFonts w:ascii="Times New Roman" w:eastAsia="Times New Roman" w:hAnsi="Times New Roman" w:cs="Times New Roman"/>
          <w:bCs/>
          <w:iCs/>
          <w:sz w:val="24"/>
          <w:szCs w:val="24"/>
        </w:rPr>
        <w:t xml:space="preserve"> в полном объёме</w:t>
      </w:r>
      <w:r w:rsidRPr="00B07E95">
        <w:rPr>
          <w:rFonts w:ascii="Times New Roman" w:eastAsia="Times New Roman" w:hAnsi="Times New Roman" w:cs="Times New Roman"/>
          <w:bCs/>
          <w:iCs/>
          <w:sz w:val="24"/>
          <w:szCs w:val="24"/>
        </w:rPr>
        <w:t>. В реализации проекта участвовали 16 библиотек (+1 в сравнении с 2029г.), число благополучателей уменьшилось на 40%. Заключено 18 соглашений о сотрудничестве. В обучающих мероприятиях в рамках проекта приняло участие 16 слушателей.</w:t>
      </w:r>
    </w:p>
    <w:p w:rsidR="001C475E" w:rsidRPr="00B07E95" w:rsidRDefault="001C475E" w:rsidP="00B07E95">
      <w:pPr>
        <w:autoSpaceDE w:val="0"/>
        <w:autoSpaceDN w:val="0"/>
        <w:adjustRightInd w:val="0"/>
        <w:spacing w:after="0" w:line="240" w:lineRule="auto"/>
        <w:ind w:left="1020"/>
        <w:jc w:val="right"/>
        <w:rPr>
          <w:rFonts w:ascii="Times New Roman" w:hAnsi="Times New Roman" w:cs="Times New Roman"/>
          <w:i/>
          <w:color w:val="000000"/>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7.5. Культурно-просветительская деятельность, продвижение книги и чтения</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 xml:space="preserve">     </w:t>
      </w:r>
      <w:r w:rsidRPr="00B07E95">
        <w:rPr>
          <w:rFonts w:ascii="Times New Roman" w:eastAsia="Times New Roman" w:hAnsi="Times New Roman" w:cs="Times New Roman"/>
          <w:bCs/>
          <w:iCs/>
          <w:sz w:val="24"/>
          <w:szCs w:val="24"/>
        </w:rPr>
        <w:t>В 2020 году библиотеки продолжили реализацию муниципальных программ, направленных на продвижение книги и чтения, информационно- просветительскую деятельность: «Библиотека: свободный формат», «Библиотека – территория книги и добра»</w:t>
      </w:r>
      <w:r w:rsidRPr="00B07E95">
        <w:rPr>
          <w:rFonts w:ascii="Times New Roman" w:eastAsia="Times New Roman" w:hAnsi="Times New Roman" w:cs="Times New Roman"/>
          <w:bCs/>
          <w:iCs/>
          <w:color w:val="FF0000"/>
          <w:sz w:val="24"/>
          <w:szCs w:val="24"/>
        </w:rPr>
        <w:t xml:space="preserve"> </w:t>
      </w:r>
      <w:r w:rsidRPr="00B07E95">
        <w:rPr>
          <w:rFonts w:ascii="Times New Roman" w:eastAsia="Times New Roman" w:hAnsi="Times New Roman" w:cs="Times New Roman"/>
          <w:bCs/>
          <w:iCs/>
          <w:sz w:val="24"/>
          <w:szCs w:val="24"/>
        </w:rPr>
        <w:t>«Чтение семейного масштаба», а также проектов: «Очарованные книгой», «Малыш и книга», «Читают родители - читают дети».</w:t>
      </w:r>
    </w:p>
    <w:p w:rsidR="001C475E" w:rsidRPr="00B07E95" w:rsidRDefault="001C475E" w:rsidP="00B07E95">
      <w:pPr>
        <w:spacing w:after="0" w:line="240" w:lineRule="auto"/>
        <w:jc w:val="both"/>
        <w:rPr>
          <w:rFonts w:ascii="Times New Roman" w:eastAsia="Times New Roman" w:hAnsi="Times New Roman" w:cs="Times New Roman"/>
          <w:bCs/>
          <w:iCs/>
          <w:color w:val="FF0000"/>
          <w:sz w:val="24"/>
          <w:szCs w:val="24"/>
        </w:rPr>
      </w:pPr>
      <w:r w:rsidRPr="00B07E95">
        <w:rPr>
          <w:rFonts w:ascii="Times New Roman" w:eastAsia="Times New Roman" w:hAnsi="Times New Roman" w:cs="Times New Roman"/>
          <w:bCs/>
          <w:iCs/>
          <w:sz w:val="24"/>
          <w:szCs w:val="24"/>
        </w:rPr>
        <w:t xml:space="preserve">    В Год памяти и славы библиотеки содействовали просвещению жителей района в области истории, сохранению исторической памяти в рамках программы </w:t>
      </w:r>
      <w:r w:rsidRPr="00B07E95">
        <w:rPr>
          <w:rFonts w:ascii="Times New Roman" w:hAnsi="Times New Roman" w:cs="Times New Roman"/>
          <w:sz w:val="24"/>
          <w:szCs w:val="24"/>
        </w:rPr>
        <w:t xml:space="preserve">«Помним! Славим! Гордимся!»  </w:t>
      </w:r>
      <w:r w:rsidRPr="00B07E95">
        <w:rPr>
          <w:rFonts w:ascii="Times New Roman" w:eastAsia="Times New Roman" w:hAnsi="Times New Roman" w:cs="Times New Roman"/>
          <w:bCs/>
          <w:iCs/>
          <w:color w:val="FF0000"/>
          <w:sz w:val="24"/>
          <w:szCs w:val="24"/>
        </w:rPr>
        <w:t xml:space="preserve">  </w:t>
      </w:r>
    </w:p>
    <w:p w:rsidR="001C475E" w:rsidRPr="00B07E95" w:rsidRDefault="001C475E" w:rsidP="00B07E95">
      <w:pPr>
        <w:spacing w:after="0" w:line="240" w:lineRule="auto"/>
        <w:jc w:val="both"/>
        <w:rPr>
          <w:rFonts w:ascii="Times New Roman" w:eastAsia="Times New Roman" w:hAnsi="Times New Roman" w:cs="Times New Roman"/>
          <w:bCs/>
          <w:iCs/>
          <w:color w:val="FF0000"/>
          <w:sz w:val="24"/>
          <w:szCs w:val="24"/>
        </w:rPr>
      </w:pPr>
      <w:r w:rsidRPr="00B07E95">
        <w:rPr>
          <w:rFonts w:ascii="Times New Roman" w:eastAsia="Times New Roman" w:hAnsi="Times New Roman" w:cs="Times New Roman"/>
          <w:bCs/>
          <w:iCs/>
          <w:sz w:val="24"/>
          <w:szCs w:val="24"/>
        </w:rPr>
        <w:t xml:space="preserve">     Продвижению </w:t>
      </w:r>
      <w:r w:rsidRPr="00B07E95">
        <w:rPr>
          <w:rFonts w:ascii="Times New Roman" w:hAnsi="Times New Roman" w:cs="Times New Roman"/>
          <w:sz w:val="24"/>
          <w:szCs w:val="24"/>
        </w:rPr>
        <w:t xml:space="preserve">творчества писателей юбиляров стал литературный экспресс «Личность. Творчество. Жизнь», посвященный юбилеям писателей и поэтов. </w:t>
      </w:r>
      <w:r w:rsidRPr="00B07E95">
        <w:rPr>
          <w:rFonts w:ascii="Times New Roman" w:eastAsia="Times New Roman" w:hAnsi="Times New Roman" w:cs="Times New Roman"/>
          <w:bCs/>
          <w:iCs/>
          <w:color w:val="FF0000"/>
          <w:sz w:val="24"/>
          <w:szCs w:val="24"/>
        </w:rPr>
        <w:t xml:space="preserve">  </w:t>
      </w:r>
    </w:p>
    <w:p w:rsidR="001C475E" w:rsidRPr="00B07E95" w:rsidRDefault="001C475E" w:rsidP="00B07E95">
      <w:pPr>
        <w:spacing w:after="0" w:line="240" w:lineRule="auto"/>
        <w:jc w:val="both"/>
        <w:rPr>
          <w:rFonts w:ascii="Times New Roman" w:eastAsia="Times New Roman" w:hAnsi="Times New Roman" w:cs="Times New Roman"/>
          <w:bCs/>
          <w:iCs/>
          <w:color w:val="FF0000"/>
          <w:sz w:val="24"/>
          <w:szCs w:val="24"/>
        </w:rPr>
      </w:pPr>
      <w:r w:rsidRPr="00B07E95">
        <w:rPr>
          <w:rFonts w:ascii="Times New Roman" w:eastAsia="Times New Roman" w:hAnsi="Times New Roman" w:cs="Times New Roman"/>
          <w:bCs/>
          <w:iCs/>
          <w:color w:val="FF0000"/>
          <w:sz w:val="24"/>
          <w:szCs w:val="24"/>
        </w:rPr>
        <w:t xml:space="preserve">   </w:t>
      </w:r>
      <w:r w:rsidRPr="00B07E95">
        <w:rPr>
          <w:rFonts w:ascii="Times New Roman" w:eastAsia="Times New Roman" w:hAnsi="Times New Roman" w:cs="Times New Roman"/>
          <w:bCs/>
          <w:iCs/>
          <w:color w:val="000000"/>
          <w:sz w:val="24"/>
          <w:szCs w:val="24"/>
        </w:rPr>
        <w:t xml:space="preserve">Инновационные формы работы: буктрейлеры, онлайн: викторины, мастер-классы, </w:t>
      </w:r>
      <w:r w:rsidR="00865F81" w:rsidRPr="00B07E95">
        <w:rPr>
          <w:rFonts w:ascii="Times New Roman" w:eastAsia="Times New Roman" w:hAnsi="Times New Roman" w:cs="Times New Roman"/>
          <w:bCs/>
          <w:iCs/>
          <w:color w:val="000000"/>
          <w:sz w:val="24"/>
          <w:szCs w:val="24"/>
        </w:rPr>
        <w:t>флешмобы, которые</w:t>
      </w:r>
      <w:r w:rsidR="00645999" w:rsidRPr="00B07E95">
        <w:rPr>
          <w:rFonts w:ascii="Times New Roman" w:eastAsia="Times New Roman" w:hAnsi="Times New Roman" w:cs="Times New Roman"/>
          <w:bCs/>
          <w:iCs/>
          <w:color w:val="000000"/>
          <w:sz w:val="24"/>
          <w:szCs w:val="24"/>
        </w:rPr>
        <w:t xml:space="preserve"> </w:t>
      </w:r>
      <w:r w:rsidRPr="00B07E95">
        <w:rPr>
          <w:rFonts w:ascii="Times New Roman" w:eastAsia="Times New Roman" w:hAnsi="Times New Roman" w:cs="Times New Roman"/>
          <w:bCs/>
          <w:iCs/>
          <w:color w:val="000000"/>
          <w:sz w:val="24"/>
          <w:szCs w:val="24"/>
        </w:rPr>
        <w:t>рекламировали чтение, книги.</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bCs/>
          <w:iCs/>
          <w:color w:val="000000"/>
          <w:sz w:val="24"/>
          <w:szCs w:val="24"/>
        </w:rPr>
        <w:t xml:space="preserve">    При непосредственном содействии библиотек, читатели приняли участие в конкурсах разных уровней:</w:t>
      </w:r>
      <w:r w:rsidRPr="00B07E95">
        <w:rPr>
          <w:rFonts w:ascii="Times New Roman" w:hAnsi="Times New Roman" w:cs="Times New Roman"/>
          <w:bCs/>
          <w:sz w:val="24"/>
          <w:szCs w:val="24"/>
        </w:rPr>
        <w:t xml:space="preserve"> </w:t>
      </w:r>
      <w:r w:rsidRPr="00B07E95">
        <w:rPr>
          <w:rFonts w:ascii="Times New Roman" w:hAnsi="Times New Roman" w:cs="Times New Roman"/>
          <w:bCs/>
          <w:sz w:val="24"/>
          <w:szCs w:val="24"/>
          <w:lang w:val="en-US"/>
        </w:rPr>
        <w:t>XII</w:t>
      </w:r>
      <w:r w:rsidRPr="00B07E95">
        <w:rPr>
          <w:rFonts w:ascii="Times New Roman" w:hAnsi="Times New Roman" w:cs="Times New Roman"/>
          <w:bCs/>
          <w:sz w:val="24"/>
          <w:szCs w:val="24"/>
        </w:rPr>
        <w:t xml:space="preserve"> Всероссийском конкурсе для детей и молодежи «Достижения юных», в</w:t>
      </w:r>
      <w:r w:rsidRPr="00B07E95">
        <w:rPr>
          <w:rFonts w:ascii="Times New Roman" w:hAnsi="Times New Roman" w:cs="Times New Roman"/>
          <w:sz w:val="24"/>
          <w:szCs w:val="24"/>
        </w:rPr>
        <w:t>сероссийском конкурсе «Запечатлённая Россия», региональном этапе олимпиады Всероссийского проекта «Символы России. Великая Отечественная война: подвиги фронта и тыла», XXVIII областном конкурс детского творчества «Письмо солдату: из будущего в прошлое», муниципальном этапе областного конкурса «Великая Победа - одна на всех».</w:t>
      </w:r>
    </w:p>
    <w:p w:rsidR="001C475E" w:rsidRPr="00B07E95" w:rsidRDefault="001C475E" w:rsidP="00B07E95">
      <w:pPr>
        <w:pStyle w:val="af4"/>
        <w:spacing w:line="240" w:lineRule="auto"/>
        <w:ind w:left="0"/>
        <w:jc w:val="both"/>
        <w:rPr>
          <w:rFonts w:ascii="Times New Roman" w:hAnsi="Times New Roman"/>
          <w:sz w:val="24"/>
          <w:szCs w:val="24"/>
        </w:rPr>
      </w:pPr>
      <w:r w:rsidRPr="00B07E95">
        <w:rPr>
          <w:rFonts w:ascii="Times New Roman" w:hAnsi="Times New Roman"/>
          <w:sz w:val="24"/>
          <w:szCs w:val="24"/>
        </w:rPr>
        <w:t xml:space="preserve">      Многие пользователи библиотек поддержали всероссийские акции: «Бессмертный полк онлайн», «Я рисую мелом», «Окна Победы», «Окна России», «Свеча памяти. Онлайн» и #Минутамолчания, «Гражданский экзамен», «</w:t>
      </w:r>
      <w:r w:rsidRPr="00B07E95">
        <w:rPr>
          <w:rFonts w:ascii="Times New Roman" w:eastAsia="Times New Roman" w:hAnsi="Times New Roman"/>
          <w:sz w:val="24"/>
          <w:szCs w:val="24"/>
        </w:rPr>
        <w:t>Большой этнографический диктант».</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7.5.1. Основные мероприятия по направлению</w:t>
      </w:r>
    </w:p>
    <w:p w:rsidR="001C475E" w:rsidRPr="00B07E95" w:rsidRDefault="001C475E" w:rsidP="00B07E95">
      <w:pPr>
        <w:spacing w:after="0" w:line="240" w:lineRule="auto"/>
        <w:ind w:firstLine="708"/>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Международные, общероссийские и областные мероприятия</w:t>
      </w:r>
    </w:p>
    <w:p w:rsidR="001C475E" w:rsidRPr="00B07E95" w:rsidRDefault="001C475E" w:rsidP="00B07E95">
      <w:pPr>
        <w:spacing w:after="0" w:line="240" w:lineRule="auto"/>
        <w:ind w:firstLine="708"/>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 xml:space="preserve">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816"/>
        <w:gridCol w:w="1547"/>
        <w:gridCol w:w="2139"/>
        <w:gridCol w:w="1559"/>
        <w:gridCol w:w="6521"/>
        <w:gridCol w:w="1134"/>
      </w:tblGrid>
      <w:tr w:rsidR="001C475E" w:rsidRPr="00B07E95" w:rsidTr="000964C2">
        <w:trPr>
          <w:trHeight w:val="806"/>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Наименование мероприятий</w:t>
            </w: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Дата проведения</w:t>
            </w:r>
          </w:p>
        </w:tc>
        <w:tc>
          <w:tcPr>
            <w:tcW w:w="2139" w:type="dxa"/>
            <w:shd w:val="clear" w:color="auto" w:fill="auto"/>
          </w:tcPr>
          <w:p w:rsidR="001C475E" w:rsidRPr="00B07E95" w:rsidRDefault="001C475E" w:rsidP="00B07E95">
            <w:pPr>
              <w:spacing w:after="0" w:line="240" w:lineRule="auto"/>
              <w:ind w:left="-9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Форма </w:t>
            </w:r>
            <w:r w:rsidR="00645999" w:rsidRPr="00B07E95">
              <w:rPr>
                <w:rFonts w:ascii="Times New Roman" w:eastAsia="Times New Roman" w:hAnsi="Times New Roman" w:cs="Times New Roman"/>
                <w:bCs/>
                <w:iCs/>
                <w:sz w:val="24"/>
                <w:szCs w:val="24"/>
              </w:rPr>
              <w:t>п</w:t>
            </w:r>
            <w:r w:rsidRPr="00B07E95">
              <w:rPr>
                <w:rFonts w:ascii="Times New Roman" w:eastAsia="Times New Roman" w:hAnsi="Times New Roman" w:cs="Times New Roman"/>
                <w:bCs/>
                <w:iCs/>
                <w:sz w:val="24"/>
                <w:szCs w:val="24"/>
              </w:rPr>
              <w:t>роведе</w:t>
            </w:r>
            <w:r w:rsidR="00645999" w:rsidRPr="00B07E95">
              <w:rPr>
                <w:rFonts w:ascii="Times New Roman" w:eastAsia="Times New Roman" w:hAnsi="Times New Roman" w:cs="Times New Roman"/>
                <w:bCs/>
                <w:iCs/>
                <w:sz w:val="24"/>
                <w:szCs w:val="24"/>
              </w:rPr>
              <w:t xml:space="preserve">ния </w:t>
            </w:r>
            <w:r w:rsidRPr="00B07E95">
              <w:rPr>
                <w:rFonts w:ascii="Times New Roman" w:eastAsia="Times New Roman" w:hAnsi="Times New Roman" w:cs="Times New Roman"/>
                <w:bCs/>
                <w:iCs/>
                <w:sz w:val="24"/>
                <w:szCs w:val="24"/>
              </w:rPr>
              <w:t>и классифи</w:t>
            </w:r>
            <w:r w:rsidR="00645999" w:rsidRPr="00B07E95">
              <w:rPr>
                <w:rFonts w:ascii="Times New Roman" w:eastAsia="Times New Roman" w:hAnsi="Times New Roman" w:cs="Times New Roman"/>
                <w:bCs/>
                <w:iCs/>
                <w:sz w:val="24"/>
                <w:szCs w:val="24"/>
              </w:rPr>
              <w:t>кация-</w:t>
            </w:r>
            <w:r w:rsidRPr="00B07E95">
              <w:rPr>
                <w:rFonts w:ascii="Times New Roman" w:eastAsia="Times New Roman" w:hAnsi="Times New Roman" w:cs="Times New Roman"/>
                <w:bCs/>
                <w:iCs/>
                <w:sz w:val="24"/>
                <w:szCs w:val="24"/>
              </w:rPr>
              <w:t xml:space="preserve"> по масш</w:t>
            </w:r>
            <w:r w:rsidR="00645999" w:rsidRPr="00B07E95">
              <w:rPr>
                <w:rFonts w:ascii="Times New Roman" w:eastAsia="Times New Roman" w:hAnsi="Times New Roman" w:cs="Times New Roman"/>
                <w:bCs/>
                <w:iCs/>
                <w:sz w:val="24"/>
                <w:szCs w:val="24"/>
              </w:rPr>
              <w:t>та</w:t>
            </w:r>
            <w:r w:rsidRPr="00B07E95">
              <w:rPr>
                <w:rFonts w:ascii="Times New Roman" w:eastAsia="Times New Roman" w:hAnsi="Times New Roman" w:cs="Times New Roman"/>
                <w:bCs/>
                <w:iCs/>
                <w:sz w:val="24"/>
                <w:szCs w:val="24"/>
              </w:rPr>
              <w:t>бу распространения мероприятий</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Целевая аудитория</w:t>
            </w:r>
            <w:r w:rsidRPr="00B07E95">
              <w:rPr>
                <w:rStyle w:val="a8"/>
                <w:rFonts w:ascii="Times New Roman" w:eastAsia="Times New Roman" w:hAnsi="Times New Roman" w:cs="Times New Roman"/>
                <w:bCs/>
                <w:iCs/>
                <w:sz w:val="24"/>
                <w:szCs w:val="24"/>
              </w:rPr>
              <w:footnoteReference w:id="10"/>
            </w:r>
          </w:p>
        </w:tc>
        <w:tc>
          <w:tcPr>
            <w:tcW w:w="652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Значимость</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посещений</w:t>
            </w:r>
          </w:p>
        </w:tc>
      </w:tr>
      <w:tr w:rsidR="001C475E" w:rsidRPr="00B07E95" w:rsidTr="000964C2">
        <w:trPr>
          <w:trHeight w:val="806"/>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«Защитим детей вместе»</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 ноября 2020 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Областная                информационная акция                    единого действия</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Style w:val="fontstyle21"/>
              </w:rPr>
              <w:t>Дети и подростки до 14 лет, родители, опекуны</w:t>
            </w:r>
          </w:p>
        </w:tc>
        <w:tc>
          <w:tcPr>
            <w:tcW w:w="652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sz w:val="24"/>
                <w:szCs w:val="24"/>
                <w:shd w:val="clear" w:color="auto" w:fill="FFFFFF"/>
              </w:rPr>
              <w:t xml:space="preserve">В акции, посвященной </w:t>
            </w:r>
            <w:r w:rsidRPr="00B07E95">
              <w:rPr>
                <w:rFonts w:ascii="Times New Roman" w:hAnsi="Times New Roman" w:cs="Times New Roman"/>
                <w:sz w:val="24"/>
                <w:szCs w:val="24"/>
                <w:shd w:val="clear" w:color="auto" w:fill="FFFFFF"/>
              </w:rPr>
              <w:t xml:space="preserve">Международному дню детского телефона доверия, </w:t>
            </w:r>
            <w:r w:rsidRPr="00B07E95">
              <w:rPr>
                <w:rFonts w:ascii="Times New Roman" w:eastAsia="Times New Roman" w:hAnsi="Times New Roman" w:cs="Times New Roman"/>
                <w:bCs/>
                <w:sz w:val="24"/>
                <w:szCs w:val="24"/>
                <w:shd w:val="clear" w:color="auto" w:fill="FFFFFF"/>
              </w:rPr>
              <w:t>приняли участие 16 библиотек Зиминского района</w:t>
            </w:r>
            <w:r w:rsidR="00645999" w:rsidRPr="00B07E95">
              <w:rPr>
                <w:rFonts w:ascii="Times New Roman" w:eastAsia="Times New Roman" w:hAnsi="Times New Roman" w:cs="Times New Roman"/>
                <w:bCs/>
                <w:sz w:val="24"/>
                <w:szCs w:val="24"/>
                <w:shd w:val="clear" w:color="auto" w:fill="FFFFFF"/>
              </w:rPr>
              <w:t>. П</w:t>
            </w:r>
            <w:r w:rsidRPr="00B07E95">
              <w:rPr>
                <w:rFonts w:ascii="Times New Roman" w:eastAsia="Times New Roman" w:hAnsi="Times New Roman" w:cs="Times New Roman"/>
                <w:bCs/>
                <w:sz w:val="24"/>
                <w:szCs w:val="24"/>
                <w:shd w:val="clear" w:color="auto" w:fill="FFFFFF"/>
              </w:rPr>
              <w:t xml:space="preserve">роведено 26 мероприятий </w:t>
            </w:r>
            <w:r w:rsidRPr="00B07E95">
              <w:rPr>
                <w:rFonts w:ascii="Times New Roman" w:eastAsia="Times New Roman" w:hAnsi="Times New Roman" w:cs="Times New Roman"/>
                <w:bCs/>
                <w:iCs/>
                <w:sz w:val="24"/>
                <w:szCs w:val="24"/>
              </w:rPr>
              <w:t>по информ</w:t>
            </w:r>
            <w:r w:rsidR="00645999" w:rsidRPr="00B07E95">
              <w:rPr>
                <w:rFonts w:ascii="Times New Roman" w:eastAsia="Times New Roman" w:hAnsi="Times New Roman" w:cs="Times New Roman"/>
                <w:bCs/>
                <w:iCs/>
                <w:sz w:val="24"/>
                <w:szCs w:val="24"/>
              </w:rPr>
              <w:t xml:space="preserve">ированию детей и подростков, </w:t>
            </w:r>
            <w:r w:rsidRPr="00B07E95">
              <w:rPr>
                <w:rFonts w:ascii="Times New Roman" w:eastAsia="Times New Roman" w:hAnsi="Times New Roman" w:cs="Times New Roman"/>
                <w:bCs/>
                <w:iCs/>
                <w:sz w:val="24"/>
                <w:szCs w:val="24"/>
              </w:rPr>
              <w:t>родителей, опекунов, усыновителей о возможности получения помощи по телефону, привлечению внимания и популяризации Детского телефона доверия в онлайн формате.</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454</w:t>
            </w:r>
          </w:p>
        </w:tc>
      </w:tr>
      <w:tr w:rsidR="001C475E" w:rsidRPr="00B07E95" w:rsidTr="000964C2">
        <w:trPr>
          <w:trHeight w:val="288"/>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«Безопасность детства - 2020»</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июнь-                август 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Всероссийская акция</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школьники,</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tc>
        <w:tc>
          <w:tcPr>
            <w:tcW w:w="652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sz w:val="24"/>
                <w:szCs w:val="24"/>
                <w:shd w:val="clear" w:color="auto" w:fill="FFFFFF"/>
              </w:rPr>
              <w:t xml:space="preserve">  Организаторами 48 мероприятий, направленных на профилактику </w:t>
            </w:r>
            <w:r w:rsidRPr="00B07E95">
              <w:rPr>
                <w:rFonts w:ascii="Times New Roman" w:eastAsia="Times New Roman" w:hAnsi="Times New Roman" w:cs="Times New Roman"/>
                <w:bCs/>
                <w:iCs/>
                <w:sz w:val="24"/>
                <w:szCs w:val="24"/>
              </w:rPr>
              <w:t xml:space="preserve">чрезвычайных происшествий, </w:t>
            </w:r>
            <w:r w:rsidRPr="00B07E95">
              <w:rPr>
                <w:rFonts w:ascii="Times New Roman" w:eastAsia="Times New Roman" w:hAnsi="Times New Roman" w:cs="Times New Roman"/>
                <w:bCs/>
                <w:sz w:val="24"/>
                <w:szCs w:val="24"/>
                <w:shd w:val="clear" w:color="auto" w:fill="FFFFFF"/>
              </w:rPr>
              <w:t xml:space="preserve">стали 14 библиотек Зиминского района. </w:t>
            </w:r>
            <w:r w:rsidRPr="00B07E95">
              <w:rPr>
                <w:rFonts w:ascii="Times New Roman" w:hAnsi="Times New Roman" w:cs="Times New Roman"/>
                <w:sz w:val="24"/>
                <w:szCs w:val="24"/>
              </w:rPr>
              <w:t>В условиях пандемии коронавируса, мероприятия проводились в форме массового информирования. Для всеобщего обозрения в местах, специально отведенных органами местного самоуправления для рекламы, расклеивались листовки, памятки, на темы: «Безопасность детства», «Один дома», «Безопасность на дорогах», «Как вести себя при пожаре» и др.  Используя информационные ресурсы сети «Интернет» в местных сообществах библиотеки размещали видеоролики на темы: «Всероссийская акция «Безопасность детства», «Каникулы себе не омрачай! Ты береги себя и просто отдыхай!», «Мое безопасное детство».</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318</w:t>
            </w:r>
          </w:p>
        </w:tc>
      </w:tr>
      <w:tr w:rsidR="001C475E" w:rsidRPr="00B07E95" w:rsidTr="00096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«Твори добро от всей души»</w:t>
            </w:r>
          </w:p>
          <w:p w:rsidR="001C475E" w:rsidRPr="00B07E95" w:rsidRDefault="001C475E" w:rsidP="00B07E95">
            <w:pPr>
              <w:spacing w:after="0" w:line="240" w:lineRule="auto"/>
              <w:jc w:val="both"/>
              <w:rPr>
                <w:rFonts w:ascii="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1-10 декабря 2020 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Областная                  информационно-просветительская акция</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center"/>
              <w:rPr>
                <w:rFonts w:ascii="Times New Roman" w:eastAsia="Times New Roman" w:hAnsi="Times New Roman" w:cs="Times New Roman"/>
                <w:sz w:val="24"/>
                <w:szCs w:val="24"/>
              </w:rPr>
            </w:pP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Младшие школьники, подростки, взрослое население</w:t>
            </w:r>
          </w:p>
        </w:tc>
        <w:tc>
          <w:tcPr>
            <w:tcW w:w="652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sz w:val="24"/>
                <w:szCs w:val="24"/>
                <w:shd w:val="clear" w:color="auto" w:fill="FFFFFF"/>
              </w:rPr>
            </w:pPr>
            <w:r w:rsidRPr="00B07E95">
              <w:rPr>
                <w:rFonts w:ascii="Times New Roman" w:eastAsia="Times New Roman" w:hAnsi="Times New Roman" w:cs="Times New Roman"/>
                <w:bCs/>
                <w:sz w:val="24"/>
                <w:szCs w:val="24"/>
                <w:shd w:val="clear" w:color="auto" w:fill="FFFFFF"/>
              </w:rPr>
              <w:t>В акции приняли участие 12 библиотек Зиминского района, проведено 16 мероприятий.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села Баргадай представила вниманию детей и их родителей презентацию «Об этом дне должны знать все».</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 период проведения акции библиотека с. Услон размещала </w:t>
            </w:r>
            <w:r w:rsidRPr="00B07E95">
              <w:rPr>
                <w:rFonts w:ascii="Times New Roman" w:eastAsia="Times New Roman" w:hAnsi="Times New Roman" w:cs="Times New Roman"/>
                <w:bCs/>
                <w:iCs/>
                <w:sz w:val="24"/>
                <w:szCs w:val="24"/>
              </w:rPr>
              <w:lastRenderedPageBreak/>
              <w:t xml:space="preserve">в местных сообществах информационные материалы, рекомендуемые организатором акции - </w:t>
            </w:r>
            <w:r w:rsidR="00645999" w:rsidRPr="00B07E95">
              <w:rPr>
                <w:rFonts w:ascii="Times New Roman" w:eastAsia="Times New Roman" w:hAnsi="Times New Roman" w:cs="Times New Roman"/>
                <w:bCs/>
                <w:iCs/>
                <w:sz w:val="24"/>
                <w:szCs w:val="24"/>
              </w:rPr>
              <w:t>ИОДБ</w:t>
            </w:r>
            <w:r w:rsidRPr="00B07E95">
              <w:rPr>
                <w:rFonts w:ascii="Times New Roman" w:eastAsia="Times New Roman" w:hAnsi="Times New Roman" w:cs="Times New Roman"/>
                <w:bCs/>
                <w:iCs/>
                <w:sz w:val="24"/>
                <w:szCs w:val="24"/>
              </w:rPr>
              <w:t xml:space="preserve"> им. М. Сергеева. </w:t>
            </w:r>
            <w:r w:rsidR="00645999" w:rsidRPr="00B07E95">
              <w:rPr>
                <w:rFonts w:ascii="Times New Roman" w:eastAsia="Times New Roman" w:hAnsi="Times New Roman" w:cs="Times New Roman"/>
                <w:bCs/>
                <w:iCs/>
                <w:sz w:val="24"/>
                <w:szCs w:val="24"/>
              </w:rPr>
              <w:t>ЦДБ</w:t>
            </w:r>
            <w:r w:rsidRPr="00B07E95">
              <w:rPr>
                <w:rFonts w:ascii="Times New Roman" w:eastAsia="Times New Roman" w:hAnsi="Times New Roman" w:cs="Times New Roman"/>
                <w:bCs/>
                <w:iCs/>
                <w:sz w:val="24"/>
                <w:szCs w:val="24"/>
              </w:rPr>
              <w:t xml:space="preserve"> с целью формирования позитивного отношения к людям-инвалидам и людям с ограниченными возможностями здоровья, разместила в библиотечном сообществе онлайн-презентацию «Мы разные, но мы вместе».  В рамках акции, библиотека с. Зулумай совместно с Домом дос</w:t>
            </w:r>
            <w:r w:rsidR="00645999" w:rsidRPr="00B07E95">
              <w:rPr>
                <w:rFonts w:ascii="Times New Roman" w:eastAsia="Times New Roman" w:hAnsi="Times New Roman" w:cs="Times New Roman"/>
                <w:bCs/>
                <w:iCs/>
                <w:sz w:val="24"/>
                <w:szCs w:val="24"/>
              </w:rPr>
              <w:t>уга провели</w:t>
            </w:r>
            <w:r w:rsidRPr="00B07E95">
              <w:rPr>
                <w:rFonts w:ascii="Times New Roman" w:eastAsia="Times New Roman" w:hAnsi="Times New Roman" w:cs="Times New Roman"/>
                <w:bCs/>
                <w:iCs/>
                <w:sz w:val="24"/>
                <w:szCs w:val="24"/>
              </w:rPr>
              <w:t xml:space="preserve"> день правовых знаний, в программу которого вошли: беседа «Добрый мир любимых книг», правовая интеллектуальная игра «Подросток и закон», обзор - выставка </w:t>
            </w:r>
            <w:r w:rsidR="00865F81" w:rsidRPr="00B07E95">
              <w:rPr>
                <w:rFonts w:ascii="Times New Roman" w:eastAsia="Times New Roman" w:hAnsi="Times New Roman" w:cs="Times New Roman"/>
                <w:bCs/>
                <w:iCs/>
                <w:sz w:val="24"/>
                <w:szCs w:val="24"/>
              </w:rPr>
              <w:t>«Дети</w:t>
            </w:r>
            <w:r w:rsidRPr="00B07E95">
              <w:rPr>
                <w:rFonts w:ascii="Times New Roman" w:eastAsia="Times New Roman" w:hAnsi="Times New Roman" w:cs="Times New Roman"/>
                <w:bCs/>
                <w:iCs/>
                <w:sz w:val="24"/>
                <w:szCs w:val="24"/>
              </w:rPr>
              <w:t>: права и ответственность».</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254</w:t>
            </w:r>
          </w:p>
        </w:tc>
      </w:tr>
      <w:tr w:rsidR="001C475E" w:rsidRPr="00B07E95" w:rsidTr="00096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«Свеча памяти. Онлайн» и #Минутамолчания</w:t>
            </w:r>
            <w:r w:rsidRPr="00B07E95">
              <w:rPr>
                <w:rFonts w:ascii="Times New Roman" w:eastAsia="Times New Roman" w:hAnsi="Times New Roman" w:cs="Times New Roman"/>
                <w:bCs/>
                <w:iCs/>
                <w:sz w:val="24"/>
                <w:szCs w:val="24"/>
              </w:rPr>
              <w:t xml:space="preserve"> </w:t>
            </w:r>
          </w:p>
        </w:tc>
        <w:tc>
          <w:tcPr>
            <w:tcW w:w="1547"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 июня 2020 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Всероссийская акция</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6521" w:type="dxa"/>
            <w:shd w:val="clear" w:color="auto" w:fill="auto"/>
          </w:tcPr>
          <w:p w:rsidR="001C475E" w:rsidRPr="00B07E95" w:rsidRDefault="001C475E" w:rsidP="00B07E95">
            <w:pPr>
              <w:pStyle w:val="af4"/>
              <w:spacing w:after="0" w:line="240" w:lineRule="auto"/>
              <w:ind w:left="0" w:firstLine="219"/>
              <w:jc w:val="both"/>
              <w:rPr>
                <w:rFonts w:ascii="Times New Roman" w:eastAsia="Times New Roman" w:hAnsi="Times New Roman"/>
                <w:bCs/>
                <w:iCs/>
                <w:sz w:val="24"/>
                <w:szCs w:val="24"/>
              </w:rPr>
            </w:pPr>
            <w:r w:rsidRPr="00B07E95">
              <w:rPr>
                <w:rFonts w:ascii="Times New Roman" w:hAnsi="Times New Roman"/>
                <w:sz w:val="24"/>
                <w:szCs w:val="24"/>
              </w:rPr>
              <w:t xml:space="preserve">В День памяти и скорби жители Зиминского района присоединились к всероссийским акциям «Свеча памяти» и #Минутамолчания. Зажечь свою свечу памяти дома, в социальных сетях, одновременно со всей страной почтить память погибших в годы Великой Отечественной войны минутой молчания могли все желающие.  Информационное освещение акции в Зиминском районе осуществляли учреждения культуры. </w:t>
            </w:r>
            <w:r w:rsidRPr="00B07E95">
              <w:rPr>
                <w:rFonts w:ascii="Times New Roman" w:eastAsia="Times New Roman" w:hAnsi="Times New Roman"/>
                <w:bCs/>
                <w:iCs/>
                <w:sz w:val="24"/>
                <w:szCs w:val="24"/>
              </w:rPr>
              <w:t>Значимость акции заключалась в содействии патриотическому воспитанию населения, сохранении памяти о погибших земляках.</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138</w:t>
            </w:r>
          </w:p>
        </w:tc>
      </w:tr>
      <w:tr w:rsidR="001C475E" w:rsidRPr="00B07E95" w:rsidTr="00096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«Окна                       Победы»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 мая 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Всероссийская акция</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6521" w:type="dxa"/>
            <w:shd w:val="clear" w:color="auto" w:fill="auto"/>
          </w:tcPr>
          <w:p w:rsidR="001C475E" w:rsidRPr="00B07E95" w:rsidRDefault="001C475E" w:rsidP="00B07E95">
            <w:pPr>
              <w:shd w:val="clear" w:color="auto" w:fill="FFFFFF"/>
              <w:spacing w:after="0" w:line="240" w:lineRule="auto"/>
              <w:jc w:val="both"/>
              <w:textAlignment w:val="baseline"/>
              <w:rPr>
                <w:rFonts w:ascii="Times New Roman" w:eastAsia="Times New Roman" w:hAnsi="Times New Roman" w:cs="Times New Roman"/>
                <w:bCs/>
                <w:iCs/>
                <w:sz w:val="24"/>
                <w:szCs w:val="24"/>
              </w:rPr>
            </w:pPr>
            <w:r w:rsidRPr="00B07E95">
              <w:rPr>
                <w:rFonts w:ascii="Times New Roman" w:eastAsia="Times New Roman" w:hAnsi="Times New Roman" w:cs="Times New Roman"/>
                <w:sz w:val="24"/>
                <w:szCs w:val="24"/>
              </w:rPr>
              <w:t xml:space="preserve">В рамках акции окна домов украшались символами Великой Победы: георгиевскими лентами, красными звездами, словами благодарности в адрес ветеранов. В социальных сетях акция имела </w:t>
            </w:r>
            <w:proofErr w:type="spellStart"/>
            <w:r w:rsidRPr="00B07E95">
              <w:rPr>
                <w:rFonts w:ascii="Times New Roman" w:eastAsia="Times New Roman" w:hAnsi="Times New Roman" w:cs="Times New Roman"/>
                <w:sz w:val="24"/>
                <w:szCs w:val="24"/>
              </w:rPr>
              <w:t>хэштег</w:t>
            </w:r>
            <w:proofErr w:type="spellEnd"/>
            <w:r w:rsidRPr="00B07E95">
              <w:rPr>
                <w:rFonts w:ascii="Times New Roman" w:eastAsia="Times New Roman" w:hAnsi="Times New Roman" w:cs="Times New Roman"/>
                <w:sz w:val="24"/>
                <w:szCs w:val="24"/>
              </w:rPr>
              <w:t xml:space="preserve"> #ОКНА_ПОБЕДЫ. </w:t>
            </w:r>
            <w:r w:rsidRPr="00B07E95">
              <w:rPr>
                <w:rFonts w:ascii="Times New Roman" w:eastAsia="Times New Roman" w:hAnsi="Times New Roman" w:cs="Times New Roman"/>
                <w:bCs/>
                <w:iCs/>
                <w:sz w:val="24"/>
                <w:szCs w:val="24"/>
              </w:rPr>
              <w:t>Акция дала жителям района возможность соединить прошлое и настоящее, вспомнить о своих родных, принимавших участие в военных действиях, поделиться воспоминаниями с другими людьми.</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Особое внимание уделялось сотворчеству родителей и детей, дающему возможность лучше узнать друг друга, активно провести время вместе, передать потомкам информацию об отважных представителях рода.</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75</w:t>
            </w:r>
          </w:p>
        </w:tc>
      </w:tr>
      <w:tr w:rsidR="001C475E" w:rsidRPr="00B07E95" w:rsidTr="00096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«Окна России»</w:t>
            </w:r>
          </w:p>
        </w:tc>
        <w:tc>
          <w:tcPr>
            <w:tcW w:w="1547"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 июня 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Всероссийская акция</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6521" w:type="dxa"/>
            <w:shd w:val="clear" w:color="auto" w:fill="auto"/>
          </w:tcPr>
          <w:p w:rsidR="001C475E" w:rsidRPr="00B07E95" w:rsidRDefault="001C475E" w:rsidP="00B07E95">
            <w:pPr>
              <w:spacing w:after="0" w:line="240" w:lineRule="auto"/>
              <w:ind w:left="-15" w:right="84"/>
              <w:jc w:val="both"/>
              <w:rPr>
                <w:rFonts w:ascii="Times New Roman" w:eastAsia="Times New Roman" w:hAnsi="Times New Roman" w:cs="Times New Roman"/>
                <w:sz w:val="24"/>
                <w:szCs w:val="24"/>
              </w:rPr>
            </w:pPr>
            <w:r w:rsidRPr="00B07E95">
              <w:rPr>
                <w:rFonts w:ascii="Times New Roman" w:hAnsi="Times New Roman" w:cs="Times New Roman"/>
                <w:sz w:val="24"/>
                <w:szCs w:val="24"/>
              </w:rPr>
              <w:t>В онлайн акции, посвященной Дню России, приняли участие многие семьи. Родители вместе с детьми украшали окна своих домов символами, ассоциирующими с Россией. Фотографии окон</w:t>
            </w:r>
            <w:r w:rsidR="00645999" w:rsidRPr="00B07E95">
              <w:rPr>
                <w:rFonts w:ascii="Times New Roman" w:hAnsi="Times New Roman" w:cs="Times New Roman"/>
                <w:sz w:val="24"/>
                <w:szCs w:val="24"/>
              </w:rPr>
              <w:t>,</w:t>
            </w:r>
            <w:r w:rsidRPr="00B07E95">
              <w:rPr>
                <w:rFonts w:ascii="Times New Roman" w:hAnsi="Times New Roman" w:cs="Times New Roman"/>
                <w:sz w:val="24"/>
                <w:szCs w:val="24"/>
              </w:rPr>
              <w:t xml:space="preserve"> </w:t>
            </w:r>
            <w:r w:rsidR="00645999" w:rsidRPr="00B07E95">
              <w:rPr>
                <w:rFonts w:ascii="Times New Roman" w:hAnsi="Times New Roman" w:cs="Times New Roman"/>
                <w:sz w:val="24"/>
                <w:szCs w:val="24"/>
              </w:rPr>
              <w:t xml:space="preserve">украшенных </w:t>
            </w:r>
            <w:r w:rsidRPr="00B07E95">
              <w:rPr>
                <w:rFonts w:ascii="Times New Roman" w:hAnsi="Times New Roman" w:cs="Times New Roman"/>
                <w:sz w:val="24"/>
                <w:szCs w:val="24"/>
              </w:rPr>
              <w:t>государственной символи</w:t>
            </w:r>
            <w:r w:rsidRPr="00B07E95">
              <w:rPr>
                <w:rFonts w:ascii="Times New Roman" w:hAnsi="Times New Roman" w:cs="Times New Roman"/>
                <w:sz w:val="24"/>
                <w:szCs w:val="24"/>
              </w:rPr>
              <w:lastRenderedPageBreak/>
              <w:t>кой, березками, матрешками размещались в социальных сетях и местных сообществах.</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69</w:t>
            </w:r>
          </w:p>
        </w:tc>
      </w:tr>
      <w:tr w:rsidR="001C475E" w:rsidRPr="00B07E95" w:rsidTr="00096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«Большой    этнографический диктант»</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3 - 8 ноября 2020 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Международная просветительская акция</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6521" w:type="dxa"/>
            <w:shd w:val="clear" w:color="auto" w:fill="auto"/>
          </w:tcPr>
          <w:p w:rsidR="001C475E" w:rsidRPr="00B07E95" w:rsidRDefault="001C475E" w:rsidP="00B07E95">
            <w:pPr>
              <w:pStyle w:val="af4"/>
              <w:spacing w:after="0" w:line="240" w:lineRule="auto"/>
              <w:ind w:left="77"/>
              <w:jc w:val="both"/>
              <w:rPr>
                <w:rFonts w:ascii="Times New Roman" w:eastAsia="Times New Roman" w:hAnsi="Times New Roman"/>
                <w:bCs/>
                <w:iCs/>
                <w:sz w:val="24"/>
                <w:szCs w:val="24"/>
              </w:rPr>
            </w:pPr>
            <w:r w:rsidRPr="00B07E95">
              <w:rPr>
                <w:rFonts w:ascii="Times New Roman" w:hAnsi="Times New Roman"/>
                <w:sz w:val="24"/>
                <w:szCs w:val="24"/>
              </w:rPr>
              <w:t xml:space="preserve">Принимая участие в акции, свой уровень этнокультурной грамотности оценили читатели МЦБ и библиотек сел: Харайгун, Большеворонеж, Глинки, Мордино, Норы, Масляногорск, Ухтуй. </w:t>
            </w:r>
            <w:r w:rsidRPr="00B07E95">
              <w:rPr>
                <w:rFonts w:ascii="Times New Roman" w:eastAsia="Times New Roman" w:hAnsi="Times New Roman"/>
                <w:bCs/>
                <w:iCs/>
                <w:sz w:val="24"/>
                <w:szCs w:val="24"/>
              </w:rPr>
              <w:t xml:space="preserve">Просветительская акция знакомила с культурой народов, проживающих в России. После прохождения диктанта и получения сертификата можно было получить историческую справку со ссылками на источники, тем самым пополнив свои знания. </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46</w:t>
            </w:r>
          </w:p>
        </w:tc>
      </w:tr>
      <w:tr w:rsidR="001C475E" w:rsidRPr="00B07E95" w:rsidTr="00096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w:t>
            </w:r>
          </w:p>
        </w:tc>
        <w:tc>
          <w:tcPr>
            <w:tcW w:w="1816" w:type="dxa"/>
            <w:shd w:val="clear" w:color="auto" w:fill="auto"/>
          </w:tcPr>
          <w:p w:rsidR="001C475E" w:rsidRPr="00B07E95" w:rsidRDefault="001C475E" w:rsidP="00B07E95">
            <w:pPr>
              <w:pStyle w:val="af4"/>
              <w:spacing w:line="240" w:lineRule="auto"/>
              <w:ind w:left="7"/>
              <w:jc w:val="both"/>
              <w:rPr>
                <w:rFonts w:ascii="Times New Roman" w:hAnsi="Times New Roman"/>
                <w:iCs/>
                <w:sz w:val="24"/>
                <w:szCs w:val="24"/>
              </w:rPr>
            </w:pPr>
            <w:r w:rsidRPr="00B07E95">
              <w:rPr>
                <w:rFonts w:ascii="Times New Roman" w:hAnsi="Times New Roman"/>
                <w:iCs/>
                <w:sz w:val="24"/>
                <w:szCs w:val="24"/>
              </w:rPr>
              <w:t>«Гражданский экзамен»</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5 - 12 июня 2020 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iCs/>
                <w:sz w:val="24"/>
                <w:szCs w:val="24"/>
              </w:rPr>
              <w:t>Всероссийская просветительская акция</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Все группы </w:t>
            </w:r>
          </w:p>
        </w:tc>
        <w:tc>
          <w:tcPr>
            <w:tcW w:w="6521" w:type="dxa"/>
            <w:shd w:val="clear" w:color="auto" w:fill="auto"/>
          </w:tcPr>
          <w:p w:rsidR="001C475E" w:rsidRPr="00B07E95" w:rsidRDefault="001C475E" w:rsidP="00B07E95">
            <w:pPr>
              <w:pStyle w:val="af4"/>
              <w:spacing w:after="0" w:line="240" w:lineRule="auto"/>
              <w:ind w:left="0"/>
              <w:jc w:val="both"/>
              <w:rPr>
                <w:rFonts w:ascii="Times New Roman" w:hAnsi="Times New Roman"/>
                <w:sz w:val="24"/>
                <w:szCs w:val="24"/>
              </w:rPr>
            </w:pPr>
            <w:r w:rsidRPr="00B07E95">
              <w:rPr>
                <w:rFonts w:ascii="Times New Roman" w:hAnsi="Times New Roman"/>
                <w:iCs/>
                <w:sz w:val="24"/>
                <w:szCs w:val="24"/>
              </w:rPr>
              <w:t>В рамках акции, приуроченной к празднованию Дня России, тестирование по темам: «Безопасность личности, общества и государства», «Поправки в Конституцию», «Великая Отечественная война. История и культурное наследие России» прошли читатели МЦБ и библиотек с. Норы, Харайгун, Масляногорск. По итогам прохождения «гражданского экзамена» все участники получили электронный именной сертификат.</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41</w:t>
            </w:r>
          </w:p>
        </w:tc>
      </w:tr>
      <w:tr w:rsidR="001C475E" w:rsidRPr="00B07E95" w:rsidTr="00096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«Великая    Победа -  одна на всех»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lang w:val="en-US"/>
              </w:rPr>
              <w:t>1</w:t>
            </w:r>
            <w:r w:rsidRPr="00B07E95">
              <w:rPr>
                <w:rFonts w:ascii="Times New Roman" w:eastAsia="Times New Roman" w:hAnsi="Times New Roman" w:cs="Times New Roman"/>
                <w:bCs/>
                <w:iCs/>
                <w:sz w:val="24"/>
                <w:szCs w:val="24"/>
              </w:rPr>
              <w:t>февраля-             1 апреля 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Областной                   конкурс</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6521"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shd w:val="clear" w:color="auto" w:fill="FFFFFF"/>
              </w:rPr>
            </w:pPr>
            <w:r w:rsidRPr="00B07E95">
              <w:rPr>
                <w:rFonts w:ascii="Times New Roman" w:hAnsi="Times New Roman" w:cs="Times New Roman"/>
                <w:sz w:val="24"/>
                <w:szCs w:val="24"/>
              </w:rPr>
              <w:t xml:space="preserve">   На муниципальный этап областного конкурса, организованного </w:t>
            </w:r>
            <w:r w:rsidR="00645999" w:rsidRPr="00B07E95">
              <w:rPr>
                <w:rFonts w:ascii="Times New Roman" w:hAnsi="Times New Roman" w:cs="Times New Roman"/>
                <w:sz w:val="24"/>
                <w:szCs w:val="24"/>
              </w:rPr>
              <w:t>ИОО</w:t>
            </w:r>
            <w:r w:rsidRPr="00B07E95">
              <w:rPr>
                <w:rFonts w:ascii="Times New Roman" w:hAnsi="Times New Roman" w:cs="Times New Roman"/>
                <w:sz w:val="24"/>
                <w:szCs w:val="24"/>
              </w:rPr>
              <w:t xml:space="preserve"> «Российский союз сельских женщин», поступило 27 работ от читателей библиотек района.  Торжественное подведение итогов конкурса состоялось в МЦБ и </w:t>
            </w:r>
            <w:r w:rsidR="008006D4" w:rsidRPr="00B07E95">
              <w:rPr>
                <w:rFonts w:ascii="Times New Roman" w:hAnsi="Times New Roman" w:cs="Times New Roman"/>
                <w:sz w:val="24"/>
                <w:szCs w:val="24"/>
              </w:rPr>
              <w:t>С</w:t>
            </w:r>
            <w:r w:rsidRPr="00B07E95">
              <w:rPr>
                <w:rFonts w:ascii="Times New Roman" w:hAnsi="Times New Roman" w:cs="Times New Roman"/>
                <w:sz w:val="24"/>
                <w:szCs w:val="24"/>
              </w:rPr>
              <w:t xml:space="preserve">ДК с. Самара. Работы победителей: В.А. Кекух, Е. Ширяевой (Кимильтей), Т.В. Московенко (с. Услон) опубликованы в областном сборнике очерков «Великая Победа -  одна на всех!». Информация о проведении конкурса в Зиминском районе опубликована в районной газете «Вестник района» и на официальном сайте Управления Губернатора Иркутской области и Правительства Иркутской области по связям с общественностью и национальным отношениям.  </w:t>
            </w:r>
            <w:hyperlink r:id="rId18" w:tgtFrame="_blank" w:history="1">
              <w:r w:rsidRPr="00B07E95">
                <w:rPr>
                  <w:rStyle w:val="a7"/>
                  <w:rFonts w:ascii="Times New Roman" w:hAnsi="Times New Roman" w:cs="Times New Roman"/>
                  <w:color w:val="005BD1"/>
                  <w:sz w:val="24"/>
                  <w:szCs w:val="24"/>
                  <w:shd w:val="clear" w:color="auto" w:fill="FFFFFF"/>
                </w:rPr>
                <w:t>https://irkobl.ru/sites/ngo/news/1089869/</w:t>
              </w:r>
            </w:hyperlink>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27</w:t>
            </w:r>
          </w:p>
        </w:tc>
      </w:tr>
      <w:tr w:rsidR="001C475E" w:rsidRPr="00B07E95" w:rsidTr="00096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81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«Фонарики Победы»</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 мая 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Всероссийский флешмоб Памяти</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652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color w:val="000000"/>
                <w:spacing w:val="5"/>
                <w:sz w:val="24"/>
                <w:szCs w:val="24"/>
                <w:shd w:val="clear" w:color="auto" w:fill="FFFFFF"/>
              </w:rPr>
              <w:t>Флешмоб прошёл </w:t>
            </w:r>
            <w:r w:rsidRPr="00B07E95">
              <w:rPr>
                <w:rFonts w:ascii="Times New Roman" w:eastAsia="Times New Roman" w:hAnsi="Times New Roman" w:cs="Times New Roman"/>
                <w:bCs/>
                <w:color w:val="000000"/>
                <w:spacing w:val="5"/>
                <w:sz w:val="24"/>
                <w:szCs w:val="24"/>
                <w:shd w:val="clear" w:color="auto" w:fill="FFFFFF"/>
              </w:rPr>
              <w:t>9 мая 2020 года в 22:00 </w:t>
            </w:r>
            <w:r w:rsidRPr="00B07E95">
              <w:rPr>
                <w:rFonts w:ascii="Times New Roman" w:eastAsia="Times New Roman" w:hAnsi="Times New Roman" w:cs="Times New Roman"/>
                <w:color w:val="000000"/>
                <w:spacing w:val="5"/>
                <w:sz w:val="24"/>
                <w:szCs w:val="24"/>
                <w:shd w:val="clear" w:color="auto" w:fill="FFFFFF"/>
              </w:rPr>
              <w:t xml:space="preserve">в знак памяти и уважения к подвигам героев Великой Отечественной войны. </w:t>
            </w:r>
            <w:r w:rsidRPr="00B07E95">
              <w:rPr>
                <w:rFonts w:ascii="Times New Roman" w:eastAsia="Times New Roman" w:hAnsi="Times New Roman" w:cs="Times New Roman"/>
                <w:color w:val="000000"/>
                <w:spacing w:val="5"/>
                <w:sz w:val="24"/>
                <w:szCs w:val="24"/>
              </w:rPr>
              <w:t xml:space="preserve">Цель акции – почувствовать и продемонстрировать единение в момент, когда, в силу сложившихся обстоятельств, мы не можем выйти на улицу с Бессмертным </w:t>
            </w:r>
            <w:r w:rsidRPr="00B07E95">
              <w:rPr>
                <w:rFonts w:ascii="Times New Roman" w:eastAsia="Times New Roman" w:hAnsi="Times New Roman" w:cs="Times New Roman"/>
                <w:color w:val="000000"/>
                <w:spacing w:val="5"/>
                <w:sz w:val="24"/>
                <w:szCs w:val="24"/>
              </w:rPr>
              <w:lastRenderedPageBreak/>
              <w:t xml:space="preserve">полком. Альтернатива массовому мероприятию - одновременно зажечь свет нашей памяти и благодарности тем, кто подарил нам этот день. Для этого достаточно было подойти к окну с зажженными бытовыми фонариками, свечами или фонариками в смартфонах. ​ </w:t>
            </w:r>
            <w:r w:rsidRPr="00B07E95">
              <w:rPr>
                <w:rFonts w:ascii="Times New Roman" w:eastAsia="Times New Roman" w:hAnsi="Times New Roman" w:cs="Times New Roman"/>
                <w:color w:val="000000"/>
                <w:spacing w:val="5"/>
                <w:sz w:val="24"/>
                <w:szCs w:val="24"/>
                <w:shd w:val="clear" w:color="auto" w:fill="FFFFFF"/>
              </w:rPr>
              <w:t>Фотографии, посвященные акции, размещались в местных сообществах и социальных сетях под хэштегами​ #ФонарикиПобеды #НиктоНеЗабытНичтоНеЗабыто #ВеликаяПобеда.</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23</w:t>
            </w:r>
          </w:p>
        </w:tc>
      </w:tr>
      <w:tr w:rsidR="001C475E" w:rsidRPr="00B07E95" w:rsidTr="00096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w:t>
            </w:r>
          </w:p>
        </w:tc>
        <w:tc>
          <w:tcPr>
            <w:tcW w:w="1816" w:type="dxa"/>
            <w:shd w:val="clear" w:color="auto" w:fill="auto"/>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«Я рисую                 мелом»</w:t>
            </w:r>
          </w:p>
          <w:p w:rsidR="001C475E" w:rsidRPr="00B07E95" w:rsidRDefault="001C475E" w:rsidP="00B07E95">
            <w:pPr>
              <w:spacing w:after="0" w:line="240" w:lineRule="auto"/>
              <w:jc w:val="both"/>
              <w:rPr>
                <w:rFonts w:ascii="Times New Roman" w:hAnsi="Times New Roman" w:cs="Times New Roman"/>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18- 24 июня 2020г.</w:t>
            </w:r>
          </w:p>
        </w:tc>
        <w:tc>
          <w:tcPr>
            <w:tcW w:w="213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Всероссийская акция</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младшие школьники, подростки, юношество</w:t>
            </w:r>
          </w:p>
        </w:tc>
        <w:tc>
          <w:tcPr>
            <w:tcW w:w="652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color w:val="000000"/>
                <w:spacing w:val="5"/>
                <w:sz w:val="24"/>
                <w:szCs w:val="24"/>
                <w:shd w:val="clear" w:color="auto" w:fill="FFFFFF"/>
              </w:rPr>
            </w:pPr>
            <w:r w:rsidRPr="00B07E95">
              <w:rPr>
                <w:rFonts w:ascii="Times New Roman" w:eastAsia="Times New Roman" w:hAnsi="Times New Roman" w:cs="Times New Roman"/>
                <w:color w:val="000000"/>
                <w:spacing w:val="5"/>
                <w:sz w:val="24"/>
                <w:szCs w:val="24"/>
                <w:shd w:val="clear" w:color="auto" w:fill="FFFFFF"/>
              </w:rPr>
              <w:t xml:space="preserve">Воспитанники детских садов и ученики школ Зиминского района приняли участие во Всероссийской акции, посвящённой 75-летию Победы в Отечественной войне 1941-1945 годов. Выйдя на улицу, они рисовали на асфальте рисунки военной тематики. Фотографию рисунка размещали в соцсетях с хештегами #Ярисуюмелом #24июня и общими хештегами #парадпобедителей #радостьпобеды #год2020 #годпамятииславы. Фотографии участников акции «Я рисую мелом», размещенные в группах и сообществах получили отклик, выраженный в большом количестве просмотров и лайков. </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w:t>
            </w:r>
          </w:p>
        </w:tc>
      </w:tr>
      <w:tr w:rsidR="001C475E" w:rsidRPr="00B07E95" w:rsidTr="00096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«Символы Победы: Великая Отечественная война: подвиги фронта и тыла»</w:t>
            </w:r>
          </w:p>
        </w:tc>
        <w:tc>
          <w:tcPr>
            <w:tcW w:w="1547"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 ноября 2020 г.</w:t>
            </w:r>
          </w:p>
        </w:tc>
        <w:tc>
          <w:tcPr>
            <w:tcW w:w="2139" w:type="dxa"/>
            <w:shd w:val="clear" w:color="auto" w:fill="auto"/>
          </w:tcPr>
          <w:p w:rsidR="001C475E" w:rsidRPr="00B07E95" w:rsidRDefault="001C475E" w:rsidP="00B07E95">
            <w:pPr>
              <w:shd w:val="clear" w:color="auto" w:fill="FFFFFF"/>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Региональный этап олимпиады Всероссийского проекта </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tc>
        <w:tc>
          <w:tcPr>
            <w:tcW w:w="6521" w:type="dxa"/>
            <w:shd w:val="clear" w:color="auto" w:fill="auto"/>
          </w:tcPr>
          <w:p w:rsidR="001C475E" w:rsidRPr="00B07E95" w:rsidRDefault="008006D4" w:rsidP="00B07E95">
            <w:pPr>
              <w:shd w:val="clear" w:color="auto" w:fill="FFFFFF"/>
              <w:spacing w:after="0" w:line="240" w:lineRule="auto"/>
              <w:jc w:val="both"/>
              <w:rPr>
                <w:rFonts w:ascii="Times New Roman" w:eastAsia="Times New Roman" w:hAnsi="Times New Roman" w:cs="Times New Roman"/>
                <w:color w:val="000000"/>
                <w:spacing w:val="5"/>
                <w:sz w:val="24"/>
                <w:szCs w:val="24"/>
                <w:shd w:val="clear" w:color="auto" w:fill="FFFFFF"/>
              </w:rPr>
            </w:pPr>
            <w:r w:rsidRPr="00B07E95">
              <w:rPr>
                <w:rFonts w:ascii="Times New Roman" w:eastAsia="Times New Roman" w:hAnsi="Times New Roman" w:cs="Times New Roman"/>
                <w:bCs/>
                <w:iCs/>
                <w:sz w:val="24"/>
                <w:szCs w:val="24"/>
              </w:rPr>
              <w:t>ЦДБ</w:t>
            </w:r>
            <w:r w:rsidR="001C475E" w:rsidRPr="00B07E95">
              <w:rPr>
                <w:rFonts w:ascii="Times New Roman" w:eastAsia="Times New Roman" w:hAnsi="Times New Roman" w:cs="Times New Roman"/>
                <w:bCs/>
                <w:iCs/>
                <w:sz w:val="24"/>
                <w:szCs w:val="24"/>
              </w:rPr>
              <w:t xml:space="preserve"> и библиотеки </w:t>
            </w:r>
            <w:r w:rsidR="001C475E" w:rsidRPr="00B07E95">
              <w:rPr>
                <w:rFonts w:ascii="Times New Roman" w:hAnsi="Times New Roman" w:cs="Times New Roman"/>
                <w:sz w:val="24"/>
                <w:szCs w:val="24"/>
              </w:rPr>
              <w:t>сел: Харайгун, Услон, Норы, Масляногорск, Баргадай, Ухтуй пригласили</w:t>
            </w:r>
            <w:r w:rsidR="001C475E" w:rsidRPr="00B07E95">
              <w:rPr>
                <w:rFonts w:ascii="Times New Roman" w:eastAsia="Times New Roman" w:hAnsi="Times New Roman" w:cs="Times New Roman"/>
                <w:bCs/>
                <w:iCs/>
                <w:sz w:val="24"/>
                <w:szCs w:val="24"/>
              </w:rPr>
              <w:t xml:space="preserve"> читателей стать участниками олимпиады, приуроченной к празднованию 75-летия Победы в Великой Отечественной войне 1941–1945 годов. </w:t>
            </w:r>
            <w:r w:rsidR="001C475E" w:rsidRPr="00B07E95">
              <w:rPr>
                <w:rFonts w:ascii="Times New Roman" w:eastAsia="Times New Roman" w:hAnsi="Times New Roman" w:cs="Times New Roman"/>
                <w:color w:val="000000"/>
                <w:spacing w:val="5"/>
                <w:sz w:val="24"/>
                <w:szCs w:val="24"/>
                <w:shd w:val="clear" w:color="auto" w:fill="FFFFFF"/>
              </w:rPr>
              <w:t xml:space="preserve">Все участники олимпиады отмечены Сертификатами РГДБ. </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w:t>
            </w:r>
          </w:p>
        </w:tc>
      </w:tr>
      <w:tr w:rsidR="001C475E" w:rsidRPr="00B07E95" w:rsidTr="00096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w:t>
            </w:r>
          </w:p>
        </w:tc>
        <w:tc>
          <w:tcPr>
            <w:tcW w:w="1816" w:type="dxa"/>
            <w:shd w:val="clear" w:color="auto" w:fill="auto"/>
          </w:tcPr>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ПЕРЕРАБОТКА «Сдай макулатуру – спаси дерево»</w:t>
            </w: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Ноябрь 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Всероссийский </w:t>
            </w:r>
            <w:proofErr w:type="spellStart"/>
            <w:r w:rsidRPr="00B07E95">
              <w:rPr>
                <w:rFonts w:ascii="Times New Roman" w:eastAsia="Times New Roman" w:hAnsi="Times New Roman" w:cs="Times New Roman"/>
                <w:bCs/>
                <w:iCs/>
                <w:sz w:val="24"/>
                <w:szCs w:val="24"/>
              </w:rPr>
              <w:t>ЭКОмарафон</w:t>
            </w:r>
            <w:proofErr w:type="spellEnd"/>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652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марафоне приняли участие читатели библиотек с. Мордино, Норы, Глинки, Ухтуй, собрав более тонны макулатуры.</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w:t>
            </w:r>
          </w:p>
        </w:tc>
      </w:tr>
      <w:tr w:rsidR="001C475E" w:rsidRPr="00B07E95" w:rsidTr="00096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w:t>
            </w:r>
          </w:p>
        </w:tc>
        <w:tc>
          <w:tcPr>
            <w:tcW w:w="1816" w:type="dxa"/>
            <w:shd w:val="clear" w:color="auto" w:fill="auto"/>
          </w:tcPr>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«Моя чувашская семья»</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Август 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color w:val="000000"/>
                <w:sz w:val="24"/>
                <w:szCs w:val="24"/>
              </w:rPr>
              <w:t>Областной         онлайн-фотоконкурс</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Семьи</w:t>
            </w:r>
          </w:p>
        </w:tc>
        <w:tc>
          <w:tcPr>
            <w:tcW w:w="6521" w:type="dxa"/>
            <w:shd w:val="clear" w:color="auto" w:fill="auto"/>
          </w:tcPr>
          <w:p w:rsidR="001C475E" w:rsidRPr="00B07E95" w:rsidRDefault="008006D4"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shd w:val="clear" w:color="auto" w:fill="FFFFFF"/>
              </w:rPr>
              <w:t>ОО</w:t>
            </w:r>
            <w:r w:rsidR="001C475E" w:rsidRPr="00B07E95">
              <w:rPr>
                <w:rFonts w:ascii="Times New Roman" w:hAnsi="Times New Roman" w:cs="Times New Roman"/>
                <w:sz w:val="24"/>
                <w:szCs w:val="24"/>
                <w:shd w:val="clear" w:color="auto" w:fill="FFFFFF"/>
              </w:rPr>
              <w:t xml:space="preserve"> «Национально-культурная автономия чувашей Иркутской области «ЮЛТАШ» пригласила чувашей, проживающих на территории Иркутской области, к участию в онлайн-конкурсе семейных фотографий «Моя чувашская семья». Конкурс являлся социально значимым проектом по сохранению национальной самобытности Иркутской области, гармонизации межэтнических и межрелигиозных отношений, и </w:t>
            </w:r>
            <w:r w:rsidR="001C475E" w:rsidRPr="00B07E95">
              <w:rPr>
                <w:rFonts w:ascii="Times New Roman" w:hAnsi="Times New Roman" w:cs="Times New Roman"/>
                <w:sz w:val="24"/>
                <w:szCs w:val="24"/>
                <w:shd w:val="clear" w:color="auto" w:fill="FFFFFF"/>
              </w:rPr>
              <w:lastRenderedPageBreak/>
              <w:t xml:space="preserve">направлен на изучение исторических корней и культуры булгаро-чувашского народа. В онлайн-конкурсе приняли участие семьи из с. Новолетники, отправившие на конкурс семейные фотографии, демонстрирующие особенности национальной самобытности чувашских праздников, увлечения   народным ремеслом в их семьях. </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12</w:t>
            </w:r>
          </w:p>
        </w:tc>
      </w:tr>
      <w:tr w:rsidR="001C475E" w:rsidRPr="00B07E95" w:rsidTr="00096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15</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«Отблески Вечного огня»</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1-30 октября 2020 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Областной поэтический онлайн-марафон </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tc>
        <w:tc>
          <w:tcPr>
            <w:tcW w:w="6521" w:type="dxa"/>
            <w:shd w:val="clear" w:color="auto" w:fill="auto"/>
          </w:tcPr>
          <w:p w:rsidR="001C475E" w:rsidRPr="00B07E95" w:rsidRDefault="001C475E" w:rsidP="00B07E95">
            <w:pPr>
              <w:shd w:val="clear" w:color="auto" w:fill="FFFFFF"/>
              <w:spacing w:after="0" w:line="240" w:lineRule="auto"/>
              <w:jc w:val="both"/>
              <w:rPr>
                <w:rFonts w:ascii="Times New Roman" w:hAnsi="Times New Roman" w:cs="Times New Roman"/>
                <w:iCs/>
                <w:sz w:val="24"/>
                <w:szCs w:val="24"/>
              </w:rPr>
            </w:pPr>
            <w:r w:rsidRPr="00B07E95">
              <w:rPr>
                <w:rFonts w:ascii="Times New Roman" w:eastAsia="Times New Roman" w:hAnsi="Times New Roman" w:cs="Times New Roman"/>
                <w:bCs/>
                <w:iCs/>
                <w:sz w:val="24"/>
                <w:szCs w:val="24"/>
              </w:rPr>
              <w:t xml:space="preserve"> Участникам марафона было необходимо направить в адрес библиотеки-организатора запись выразительного чтения лирики о Великой Отечественной войне по произведениям </w:t>
            </w:r>
            <w:r w:rsidR="008006D4" w:rsidRPr="00B07E95">
              <w:rPr>
                <w:rFonts w:ascii="Times New Roman" w:eastAsia="Times New Roman" w:hAnsi="Times New Roman" w:cs="Times New Roman"/>
                <w:bCs/>
                <w:iCs/>
                <w:sz w:val="24"/>
                <w:szCs w:val="24"/>
              </w:rPr>
              <w:t>поэтов-фронтовиков</w:t>
            </w:r>
            <w:r w:rsidRPr="00B07E95">
              <w:rPr>
                <w:rFonts w:ascii="Times New Roman" w:eastAsia="Times New Roman" w:hAnsi="Times New Roman" w:cs="Times New Roman"/>
                <w:bCs/>
                <w:iCs/>
                <w:sz w:val="24"/>
                <w:szCs w:val="24"/>
              </w:rPr>
              <w:t xml:space="preserve"> или современных авторов. Видеоролики были размещены на официальном ютуб-канале библиотеки им. Марка Сергеева.</w:t>
            </w:r>
            <w:r w:rsidRPr="00B07E95">
              <w:rPr>
                <w:rFonts w:ascii="Times New Roman" w:hAnsi="Times New Roman" w:cs="Times New Roman"/>
                <w:iCs/>
                <w:sz w:val="24"/>
                <w:szCs w:val="24"/>
              </w:rPr>
              <w:t xml:space="preserve"> За участие в марафоне дети - чтецы и библиотеки - участники сел: Масляногорск, Харайгун и ЦДБ отмечены Сертификатами ИОДБ им.  Марка Сергеева. </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w:t>
            </w:r>
          </w:p>
        </w:tc>
      </w:tr>
      <w:tr w:rsidR="001C475E" w:rsidRPr="00B07E95" w:rsidTr="00096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w:t>
            </w:r>
          </w:p>
        </w:tc>
        <w:tc>
          <w:tcPr>
            <w:tcW w:w="1816"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w:t>
            </w:r>
            <w:r w:rsidR="00865F81" w:rsidRPr="00B07E95">
              <w:rPr>
                <w:rFonts w:ascii="Times New Roman" w:hAnsi="Times New Roman" w:cs="Times New Roman"/>
                <w:bCs/>
                <w:iCs/>
                <w:sz w:val="24"/>
                <w:szCs w:val="24"/>
              </w:rPr>
              <w:t>Запечатлённая</w:t>
            </w:r>
            <w:r w:rsidR="00E8411B" w:rsidRPr="00B07E95">
              <w:rPr>
                <w:rFonts w:ascii="Times New Roman" w:hAnsi="Times New Roman" w:cs="Times New Roman"/>
                <w:bCs/>
                <w:iCs/>
                <w:sz w:val="24"/>
                <w:szCs w:val="24"/>
              </w:rPr>
              <w:t xml:space="preserve">  </w:t>
            </w:r>
            <w:r w:rsidRPr="00B07E95">
              <w:rPr>
                <w:rFonts w:ascii="Times New Roman" w:hAnsi="Times New Roman" w:cs="Times New Roman"/>
                <w:bCs/>
                <w:iCs/>
                <w:sz w:val="24"/>
                <w:szCs w:val="24"/>
              </w:rPr>
              <w:t xml:space="preserve"> Россия»</w:t>
            </w:r>
          </w:p>
          <w:p w:rsidR="001C475E" w:rsidRPr="00B07E95" w:rsidRDefault="001C475E" w:rsidP="00B07E95">
            <w:pPr>
              <w:spacing w:after="0" w:line="240" w:lineRule="auto"/>
              <w:jc w:val="both"/>
              <w:rPr>
                <w:rFonts w:ascii="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Июль</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Всероссийский конкурс</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6521" w:type="dxa"/>
            <w:shd w:val="clear" w:color="auto" w:fill="auto"/>
          </w:tcPr>
          <w:p w:rsidR="001C475E" w:rsidRPr="00B07E95" w:rsidRDefault="008006D4"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sz w:val="24"/>
                <w:szCs w:val="24"/>
                <w:shd w:val="clear" w:color="auto" w:fill="FFFFFF"/>
              </w:rPr>
              <w:t xml:space="preserve"> В конкурсе</w:t>
            </w:r>
            <w:r w:rsidR="00E8411B" w:rsidRPr="00B07E95">
              <w:rPr>
                <w:rFonts w:ascii="Times New Roman" w:hAnsi="Times New Roman" w:cs="Times New Roman"/>
                <w:sz w:val="24"/>
                <w:szCs w:val="24"/>
                <w:shd w:val="clear" w:color="auto" w:fill="FFFFFF"/>
              </w:rPr>
              <w:t>, о</w:t>
            </w:r>
            <w:r w:rsidRPr="00B07E95">
              <w:rPr>
                <w:rFonts w:ascii="Times New Roman" w:hAnsi="Times New Roman" w:cs="Times New Roman"/>
                <w:sz w:val="24"/>
                <w:szCs w:val="24"/>
                <w:shd w:val="clear" w:color="auto" w:fill="FFFFFF"/>
              </w:rPr>
              <w:t>бъявленном</w:t>
            </w:r>
            <w:r w:rsidR="001C475E" w:rsidRPr="00B07E95">
              <w:rPr>
                <w:rFonts w:ascii="Times New Roman" w:hAnsi="Times New Roman" w:cs="Times New Roman"/>
                <w:sz w:val="24"/>
                <w:szCs w:val="24"/>
                <w:shd w:val="clear" w:color="auto" w:fill="FFFFFF"/>
              </w:rPr>
              <w:t xml:space="preserve"> Академией Народной Энциклопедии в рамках реализации Общероссийского инновационного проекта "Моя Россия», приняли участие пользователи библиотеки с. Зулумай. Они отмечены </w:t>
            </w:r>
            <w:r w:rsidR="001C475E" w:rsidRPr="00B07E95">
              <w:rPr>
                <w:rFonts w:ascii="Times New Roman" w:hAnsi="Times New Roman" w:cs="Times New Roman"/>
                <w:bCs/>
                <w:iCs/>
                <w:sz w:val="24"/>
                <w:szCs w:val="24"/>
              </w:rPr>
              <w:t>Дипломами лауреатов   I и II степени.</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w:t>
            </w:r>
          </w:p>
        </w:tc>
      </w:tr>
      <w:tr w:rsidR="001C475E" w:rsidRPr="00B07E95" w:rsidTr="00096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«Война - совсем не фейерверк...»</w:t>
            </w:r>
          </w:p>
          <w:p w:rsidR="001C475E" w:rsidRPr="00B07E95" w:rsidRDefault="001C475E" w:rsidP="00B07E95">
            <w:pPr>
              <w:spacing w:after="0" w:line="240" w:lineRule="auto"/>
              <w:jc w:val="both"/>
              <w:rPr>
                <w:rFonts w:ascii="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 сентября- 5 ноября 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Всероссийский онлайн-спринт</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tc>
        <w:tc>
          <w:tcPr>
            <w:tcW w:w="6521"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Онлайн-спринт был посвящен 75-летию окончания Второй мировой войны. Участникам </w:t>
            </w:r>
            <w:r w:rsidR="008006D4" w:rsidRPr="00B07E95">
              <w:rPr>
                <w:rFonts w:ascii="Times New Roman" w:eastAsia="Times New Roman" w:hAnsi="Times New Roman" w:cs="Times New Roman"/>
                <w:bCs/>
                <w:iCs/>
                <w:sz w:val="24"/>
                <w:szCs w:val="24"/>
              </w:rPr>
              <w:t xml:space="preserve">– пользователям библиотеки с. Харайгун </w:t>
            </w:r>
            <w:r w:rsidRPr="00B07E95">
              <w:rPr>
                <w:rFonts w:ascii="Times New Roman" w:eastAsia="Times New Roman" w:hAnsi="Times New Roman" w:cs="Times New Roman"/>
                <w:bCs/>
                <w:iCs/>
                <w:sz w:val="24"/>
                <w:szCs w:val="24"/>
              </w:rPr>
              <w:t xml:space="preserve">требовались эрудиция и знания. Игра содержала задания о событиях, героях войны, о художественных книгах, посвященных этому времени. </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r>
      <w:tr w:rsidR="001C475E" w:rsidRPr="00B07E95" w:rsidTr="00096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«Моя Россия»</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Всероссийский детский творческий конкурс</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652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 конкурс принимались иллюстрации к любимой сказке, легенде или мифу. Они могли принадлежать любому народу России</w:t>
            </w:r>
            <w:r w:rsidR="008006D4" w:rsidRPr="00B07E95">
              <w:rPr>
                <w:rFonts w:ascii="Times New Roman" w:eastAsia="Times New Roman" w:hAnsi="Times New Roman" w:cs="Times New Roman"/>
                <w:bCs/>
                <w:iCs/>
                <w:sz w:val="24"/>
                <w:szCs w:val="24"/>
              </w:rPr>
              <w:t>. Д</w:t>
            </w:r>
            <w:r w:rsidRPr="00B07E95">
              <w:rPr>
                <w:rFonts w:ascii="Times New Roman" w:eastAsia="Times New Roman" w:hAnsi="Times New Roman" w:cs="Times New Roman"/>
                <w:bCs/>
                <w:iCs/>
                <w:sz w:val="24"/>
                <w:szCs w:val="24"/>
              </w:rPr>
              <w:t>опускались и авторские сказки: от всеми любимых сказок Пушкина, до писателей Иркутской области. Ребята творчески подошли к конкурсу и получили сертификаты участников.</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r>
      <w:tr w:rsidR="001C475E" w:rsidRPr="00B07E95" w:rsidTr="00096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«Письмо солдату: из будущего в прошлое»</w:t>
            </w:r>
          </w:p>
        </w:tc>
        <w:tc>
          <w:tcPr>
            <w:tcW w:w="1547" w:type="dxa"/>
            <w:shd w:val="clear" w:color="auto" w:fill="auto"/>
          </w:tcPr>
          <w:p w:rsidR="001C475E" w:rsidRPr="00B07E95" w:rsidRDefault="001C475E" w:rsidP="00B07E95">
            <w:pPr>
              <w:pStyle w:val="af4"/>
              <w:spacing w:after="0" w:line="240" w:lineRule="auto"/>
              <w:ind w:left="0"/>
              <w:jc w:val="both"/>
              <w:rPr>
                <w:rFonts w:ascii="Times New Roman" w:hAnsi="Times New Roman"/>
                <w:sz w:val="24"/>
                <w:szCs w:val="24"/>
              </w:rPr>
            </w:pPr>
            <w:r w:rsidRPr="00B07E95">
              <w:rPr>
                <w:rFonts w:ascii="Times New Roman" w:hAnsi="Times New Roman"/>
                <w:sz w:val="24"/>
                <w:szCs w:val="24"/>
              </w:rPr>
              <w:t>3 февраля - 30 апреля 2020 г.</w:t>
            </w:r>
          </w:p>
          <w:p w:rsidR="001C475E" w:rsidRPr="00B07E95" w:rsidRDefault="001C475E" w:rsidP="00B07E95">
            <w:pPr>
              <w:spacing w:after="0" w:line="240" w:lineRule="auto"/>
              <w:jc w:val="both"/>
              <w:rPr>
                <w:rFonts w:ascii="Times New Roman" w:hAnsi="Times New Roman" w:cs="Times New Roman"/>
                <w:color w:val="FF0000"/>
                <w:sz w:val="24"/>
                <w:szCs w:val="24"/>
              </w:rPr>
            </w:pPr>
          </w:p>
        </w:tc>
        <w:tc>
          <w:tcPr>
            <w:tcW w:w="2139" w:type="dxa"/>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 xml:space="preserve"> Областной конкурс детского творчества</w:t>
            </w:r>
          </w:p>
          <w:p w:rsidR="001C475E" w:rsidRPr="00B07E95" w:rsidRDefault="001C475E" w:rsidP="00B07E95">
            <w:pPr>
              <w:spacing w:after="0" w:line="240" w:lineRule="auto"/>
              <w:jc w:val="both"/>
              <w:rPr>
                <w:rFonts w:ascii="Times New Roman" w:eastAsia="Times New Roman" w:hAnsi="Times New Roman" w:cs="Times New Roman"/>
                <w:bCs/>
                <w:iCs/>
                <w:color w:val="FF0000"/>
                <w:sz w:val="24"/>
                <w:szCs w:val="24"/>
              </w:rPr>
            </w:pPr>
          </w:p>
        </w:tc>
        <w:tc>
          <w:tcPr>
            <w:tcW w:w="1559" w:type="dxa"/>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Дети и подростки в возрасте 10–15 лет</w:t>
            </w:r>
          </w:p>
          <w:p w:rsidR="001C475E" w:rsidRPr="00B07E95" w:rsidRDefault="001C475E" w:rsidP="00B07E95">
            <w:pPr>
              <w:spacing w:after="0" w:line="240" w:lineRule="auto"/>
              <w:jc w:val="both"/>
              <w:rPr>
                <w:rFonts w:ascii="Times New Roman" w:hAnsi="Times New Roman" w:cs="Times New Roman"/>
                <w:bCs/>
                <w:iCs/>
                <w:color w:val="FF0000"/>
                <w:sz w:val="24"/>
                <w:szCs w:val="24"/>
              </w:rPr>
            </w:pPr>
          </w:p>
        </w:tc>
        <w:tc>
          <w:tcPr>
            <w:tcW w:w="6521" w:type="dxa"/>
            <w:shd w:val="clear" w:color="auto" w:fill="auto"/>
          </w:tcPr>
          <w:p w:rsidR="001C475E" w:rsidRPr="00B07E95" w:rsidRDefault="001C475E" w:rsidP="00B07E95">
            <w:pPr>
              <w:shd w:val="clear" w:color="auto" w:fill="FFFFFF"/>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Читательница Мординской сельской библиотеки - Малышонок Анастасия заняла 3 место в номинации «Война глядит сквозь книжные страницы», представив на конкурс </w:t>
            </w:r>
            <w:r w:rsidRPr="00B07E95">
              <w:rPr>
                <w:rFonts w:ascii="Times New Roman" w:hAnsi="Times New Roman" w:cs="Times New Roman"/>
                <w:bCs/>
                <w:iCs/>
                <w:sz w:val="24"/>
                <w:szCs w:val="24"/>
              </w:rPr>
              <w:t>буктрейлер по книгам о войне. (</w:t>
            </w:r>
            <w:hyperlink r:id="rId19" w:history="1">
              <w:proofErr w:type="gramStart"/>
              <w:r w:rsidRPr="00B07E95">
                <w:rPr>
                  <w:rStyle w:val="a7"/>
                  <w:rFonts w:ascii="Times New Roman" w:hAnsi="Times New Roman" w:cs="Times New Roman"/>
                  <w:bCs/>
                  <w:iCs/>
                  <w:color w:val="auto"/>
                  <w:sz w:val="24"/>
                  <w:szCs w:val="24"/>
                </w:rPr>
                <w:t>https://youtu.be/aAd1Kckwr_A</w:t>
              </w:r>
            </w:hyperlink>
            <w:r w:rsidRPr="00B07E95">
              <w:rPr>
                <w:rFonts w:ascii="Times New Roman" w:hAnsi="Times New Roman" w:cs="Times New Roman"/>
                <w:bCs/>
                <w:iCs/>
                <w:sz w:val="24"/>
                <w:szCs w:val="24"/>
              </w:rPr>
              <w:t>)</w:t>
            </w:r>
            <w:r w:rsidRPr="00B07E95">
              <w:rPr>
                <w:rFonts w:ascii="Times New Roman" w:hAnsi="Times New Roman" w:cs="Times New Roman"/>
                <w:bCs/>
                <w:iCs/>
                <w:sz w:val="24"/>
                <w:szCs w:val="24"/>
              </w:rPr>
              <w:br/>
              <w:t>В</w:t>
            </w:r>
            <w:proofErr w:type="gramEnd"/>
            <w:r w:rsidRPr="00B07E95">
              <w:rPr>
                <w:rFonts w:ascii="Times New Roman" w:hAnsi="Times New Roman" w:cs="Times New Roman"/>
                <w:bCs/>
                <w:iCs/>
                <w:sz w:val="24"/>
                <w:szCs w:val="24"/>
              </w:rPr>
              <w:t xml:space="preserve"> буктрейлере были представлены книги: В. Катаев «Сын полка», Е. Ильина «Четвёртая высота», Г. Черкашин «Кук</w:t>
            </w:r>
            <w:r w:rsidRPr="00B07E95">
              <w:rPr>
                <w:rFonts w:ascii="Times New Roman" w:hAnsi="Times New Roman" w:cs="Times New Roman"/>
                <w:bCs/>
                <w:iCs/>
                <w:sz w:val="24"/>
                <w:szCs w:val="24"/>
              </w:rPr>
              <w:lastRenderedPageBreak/>
              <w:t xml:space="preserve">ла», Г. Михасенко «Кандаурские мальчишки», Б. Васильев «А зори здесь тихие». </w:t>
            </w:r>
            <w:r w:rsidRPr="00B07E95">
              <w:rPr>
                <w:rFonts w:ascii="Times New Roman" w:hAnsi="Times New Roman" w:cs="Times New Roman"/>
                <w:sz w:val="24"/>
                <w:szCs w:val="24"/>
              </w:rPr>
              <w:t>Благодарностями отмечены 3 читателя ЦДБ и библиотек с. Норы и Зулумай.</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4</w:t>
            </w:r>
          </w:p>
        </w:tc>
      </w:tr>
      <w:tr w:rsidR="001C475E" w:rsidRPr="00B07E95" w:rsidTr="00096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«Победители»</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Апрель - май 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Международный конкурс научно-исследовательских, методических и творческих работ</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Юношество, молодежь, взрослое население </w:t>
            </w:r>
          </w:p>
        </w:tc>
        <w:tc>
          <w:tcPr>
            <w:tcW w:w="6521" w:type="dxa"/>
            <w:shd w:val="clear" w:color="auto" w:fill="auto"/>
          </w:tcPr>
          <w:p w:rsidR="001C475E" w:rsidRPr="00B07E95" w:rsidRDefault="008006D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w:t>
            </w:r>
            <w:r w:rsidR="001C475E" w:rsidRPr="00B07E95">
              <w:rPr>
                <w:rFonts w:ascii="Times New Roman" w:eastAsia="Times New Roman" w:hAnsi="Times New Roman" w:cs="Times New Roman"/>
                <w:bCs/>
                <w:iCs/>
                <w:sz w:val="24"/>
                <w:szCs w:val="24"/>
              </w:rPr>
              <w:t>онкурс</w:t>
            </w:r>
            <w:r w:rsidRPr="00B07E95">
              <w:rPr>
                <w:rFonts w:ascii="Times New Roman" w:eastAsia="Times New Roman" w:hAnsi="Times New Roman" w:cs="Times New Roman"/>
                <w:bCs/>
                <w:iCs/>
                <w:sz w:val="24"/>
                <w:szCs w:val="24"/>
              </w:rPr>
              <w:t>,</w:t>
            </w:r>
            <w:r w:rsidR="001C475E" w:rsidRPr="00B07E95">
              <w:rPr>
                <w:rFonts w:ascii="Times New Roman" w:eastAsia="Times New Roman" w:hAnsi="Times New Roman" w:cs="Times New Roman"/>
                <w:bCs/>
                <w:iCs/>
                <w:sz w:val="24"/>
                <w:szCs w:val="24"/>
              </w:rPr>
              <w:t xml:space="preserve"> приуроченный ко Дню Великой Победы, проводился Академией Народной Энциклопедии в рамках общероссийского инновационного проекта «Моя Россия». Он был направлен на увековечение памяти о Великой Отечественной </w:t>
            </w:r>
            <w:r w:rsidR="00865F81" w:rsidRPr="00B07E95">
              <w:rPr>
                <w:rFonts w:ascii="Times New Roman" w:eastAsia="Times New Roman" w:hAnsi="Times New Roman" w:cs="Times New Roman"/>
                <w:bCs/>
                <w:iCs/>
                <w:sz w:val="24"/>
                <w:szCs w:val="24"/>
              </w:rPr>
              <w:t>войне. Читатели</w:t>
            </w:r>
            <w:r w:rsidRPr="00B07E95">
              <w:rPr>
                <w:rFonts w:ascii="Times New Roman" w:eastAsia="Times New Roman" w:hAnsi="Times New Roman" w:cs="Times New Roman"/>
                <w:bCs/>
                <w:iCs/>
                <w:sz w:val="24"/>
                <w:szCs w:val="24"/>
              </w:rPr>
              <w:t xml:space="preserve"> и библиотекарь</w:t>
            </w:r>
            <w:r w:rsidR="001C475E" w:rsidRPr="00B07E95">
              <w:rPr>
                <w:rFonts w:ascii="Times New Roman" w:eastAsia="Times New Roman" w:hAnsi="Times New Roman" w:cs="Times New Roman"/>
                <w:bCs/>
                <w:iCs/>
                <w:sz w:val="24"/>
                <w:szCs w:val="24"/>
              </w:rPr>
              <w:t xml:space="preserve"> с. Зулумай отмечены Дипломами I, II и III степени.</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r>
      <w:tr w:rsidR="001C475E" w:rsidRPr="00B07E95" w:rsidTr="000964C2">
        <w:trPr>
          <w:trHeight w:val="927"/>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21</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«Дети Великой Отечественной войны»</w:t>
            </w: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Май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Всероссийский конкурс</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652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Участники конкурса представили свои работы, содержащие воспоминания «детей войны». Два читателя библиотеки с. Масляногорск приняли участие в номинации «Труд».</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r>
      <w:tr w:rsidR="001C475E" w:rsidRPr="00B07E95" w:rsidTr="00096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«Байкальская звезда»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Февраль-май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Областной фестиваль-конкурс</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652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областном фестивале детского творчества «Байкальская звезда», ежегодно проводимым для творчески одарённых детей среди опекаемых, сирот, детей, оставшихся без попечения родителей, и детей с ограниченными возможностями, приняли участие читатели библиотеки с. Сологубово.</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r>
      <w:tr w:rsidR="001C475E" w:rsidRPr="00B07E95" w:rsidTr="00096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«Зима                    фантаста»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Январь-февраль</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Областной литературный конкурс </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молодёжь</w:t>
            </w:r>
          </w:p>
        </w:tc>
        <w:tc>
          <w:tcPr>
            <w:tcW w:w="652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В конкурсе приняли участие молодые авторы Ирина Камалетдинова (с. Филипповск) и Эльвира Тимащук (с. Услон).</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r>
      <w:tr w:rsidR="001C475E" w:rsidRPr="00B07E95" w:rsidTr="00096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24</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«Была война»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Апрель – май 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Всероссийский конкурс</w:t>
            </w:r>
            <w:r w:rsidRPr="00B07E95">
              <w:rPr>
                <w:rFonts w:ascii="Times New Roman" w:hAnsi="Times New Roman" w:cs="Times New Roman"/>
                <w:sz w:val="24"/>
                <w:szCs w:val="24"/>
              </w:rPr>
              <w:t xml:space="preserve"> </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652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конкурсе, направленном на увековечение памяти о Великой Отечественной войне, приняла участие «МЦБ Зиминского района» и была награждена Дипломом Победителя II степени.</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r>
      <w:tr w:rsidR="001C475E" w:rsidRPr="00B07E95" w:rsidTr="00096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25</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«Достижения юных»</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Август 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XII Всероссийский конкурс для детей и молодежи</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 молодёжь</w:t>
            </w:r>
          </w:p>
        </w:tc>
        <w:tc>
          <w:tcPr>
            <w:tcW w:w="6521" w:type="dxa"/>
            <w:shd w:val="clear" w:color="auto" w:fill="auto"/>
          </w:tcPr>
          <w:p w:rsidR="001C475E" w:rsidRPr="000964C2" w:rsidRDefault="001C475E" w:rsidP="00B07E95">
            <w:pPr>
              <w:spacing w:after="0" w:line="240" w:lineRule="auto"/>
              <w:jc w:val="both"/>
              <w:rPr>
                <w:rFonts w:ascii="Times New Roman" w:eastAsia="Times New Roman" w:hAnsi="Times New Roman" w:cs="Times New Roman"/>
                <w:b/>
                <w:bCs/>
                <w:iCs/>
                <w:sz w:val="24"/>
                <w:szCs w:val="24"/>
              </w:rPr>
            </w:pPr>
            <w:r w:rsidRPr="000964C2">
              <w:rPr>
                <w:rFonts w:ascii="Times New Roman" w:eastAsia="Times New Roman" w:hAnsi="Times New Roman" w:cs="Times New Roman"/>
                <w:b/>
                <w:bCs/>
                <w:iCs/>
                <w:sz w:val="24"/>
                <w:szCs w:val="24"/>
              </w:rPr>
              <w:t>Конкурс проводится с целью поддержки обучающихся образовательных организаций в возрасте от 12 до 18 лет, которые проявили себя в науке, творчестве, спорте, и представили результаты научно-исследовательской, научно-технической деятельности. Первое место</w:t>
            </w:r>
            <w:r w:rsidRPr="000964C2">
              <w:rPr>
                <w:rFonts w:ascii="Times New Roman" w:hAnsi="Times New Roman" w:cs="Times New Roman"/>
                <w:b/>
                <w:sz w:val="24"/>
                <w:szCs w:val="24"/>
              </w:rPr>
              <w:t xml:space="preserve"> в</w:t>
            </w:r>
            <w:r w:rsidRPr="000964C2">
              <w:rPr>
                <w:rFonts w:ascii="Times New Roman" w:eastAsia="Times New Roman" w:hAnsi="Times New Roman" w:cs="Times New Roman"/>
                <w:b/>
                <w:bCs/>
                <w:iCs/>
                <w:sz w:val="24"/>
                <w:szCs w:val="24"/>
              </w:rPr>
              <w:t xml:space="preserve"> номинации «Изобразительное искусство» заняла читательница библиотеки с. Филипповск Арина Васильева с конкурсной работой «Священный Байкал».</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r>
    </w:tbl>
    <w:p w:rsidR="001C475E" w:rsidRPr="00B07E95" w:rsidRDefault="001C475E" w:rsidP="00B07E95">
      <w:pPr>
        <w:spacing w:after="0" w:line="240" w:lineRule="auto"/>
        <w:ind w:firstLine="708"/>
        <w:jc w:val="both"/>
        <w:rPr>
          <w:rFonts w:ascii="Times New Roman" w:eastAsia="Times New Roman" w:hAnsi="Times New Roman" w:cs="Times New Roman"/>
          <w:bCs/>
          <w:iCs/>
          <w:sz w:val="24"/>
          <w:szCs w:val="24"/>
        </w:rPr>
      </w:pPr>
    </w:p>
    <w:p w:rsidR="00865F81" w:rsidRDefault="00865F81" w:rsidP="00B07E95">
      <w:pPr>
        <w:spacing w:after="0" w:line="240" w:lineRule="auto"/>
        <w:ind w:firstLine="708"/>
        <w:jc w:val="both"/>
        <w:rPr>
          <w:rFonts w:ascii="Times New Roman" w:eastAsia="Times New Roman" w:hAnsi="Times New Roman" w:cs="Times New Roman"/>
          <w:bCs/>
          <w:i/>
          <w:iCs/>
          <w:sz w:val="24"/>
          <w:szCs w:val="24"/>
        </w:rPr>
      </w:pPr>
    </w:p>
    <w:p w:rsidR="00865F81" w:rsidRDefault="00865F81" w:rsidP="00B07E95">
      <w:pPr>
        <w:spacing w:after="0" w:line="240" w:lineRule="auto"/>
        <w:ind w:firstLine="708"/>
        <w:jc w:val="both"/>
        <w:rPr>
          <w:rFonts w:ascii="Times New Roman" w:eastAsia="Times New Roman" w:hAnsi="Times New Roman" w:cs="Times New Roman"/>
          <w:bCs/>
          <w:i/>
          <w:iCs/>
          <w:sz w:val="24"/>
          <w:szCs w:val="24"/>
        </w:rPr>
      </w:pPr>
    </w:p>
    <w:p w:rsidR="00865F81" w:rsidRDefault="00865F81" w:rsidP="00B07E95">
      <w:pPr>
        <w:spacing w:after="0" w:line="240" w:lineRule="auto"/>
        <w:ind w:firstLine="708"/>
        <w:jc w:val="both"/>
        <w:rPr>
          <w:rFonts w:ascii="Times New Roman" w:eastAsia="Times New Roman" w:hAnsi="Times New Roman" w:cs="Times New Roman"/>
          <w:bCs/>
          <w:i/>
          <w:iCs/>
          <w:sz w:val="24"/>
          <w:szCs w:val="24"/>
        </w:rPr>
      </w:pPr>
    </w:p>
    <w:p w:rsidR="00865F81" w:rsidRDefault="00865F81" w:rsidP="00B07E95">
      <w:pPr>
        <w:spacing w:after="0" w:line="240" w:lineRule="auto"/>
        <w:ind w:firstLine="708"/>
        <w:jc w:val="both"/>
        <w:rPr>
          <w:rFonts w:ascii="Times New Roman" w:eastAsia="Times New Roman" w:hAnsi="Times New Roman" w:cs="Times New Roman"/>
          <w:bCs/>
          <w:i/>
          <w:iCs/>
          <w:sz w:val="24"/>
          <w:szCs w:val="24"/>
        </w:rPr>
      </w:pPr>
    </w:p>
    <w:p w:rsidR="001C475E" w:rsidRPr="00B07E95" w:rsidRDefault="001C475E" w:rsidP="00B07E95">
      <w:pPr>
        <w:spacing w:after="0" w:line="240" w:lineRule="auto"/>
        <w:ind w:firstLine="708"/>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 xml:space="preserve">Таблица 5. Мероприятия к юбилейным датам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779"/>
        <w:gridCol w:w="1479"/>
        <w:gridCol w:w="1222"/>
        <w:gridCol w:w="7088"/>
        <w:gridCol w:w="1134"/>
      </w:tblGrid>
      <w:tr w:rsidR="001C475E" w:rsidRPr="00B07E95" w:rsidTr="006B74C2">
        <w:trPr>
          <w:trHeight w:val="307"/>
        </w:trPr>
        <w:tc>
          <w:tcPr>
            <w:tcW w:w="57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37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Наименование и форма мероприятий</w:t>
            </w:r>
          </w:p>
        </w:tc>
        <w:tc>
          <w:tcPr>
            <w:tcW w:w="14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Дата проведения</w:t>
            </w:r>
          </w:p>
        </w:tc>
        <w:tc>
          <w:tcPr>
            <w:tcW w:w="1222" w:type="dxa"/>
            <w:shd w:val="clear" w:color="auto" w:fill="auto"/>
          </w:tcPr>
          <w:p w:rsidR="001C475E" w:rsidRPr="00B07E95" w:rsidRDefault="001C475E" w:rsidP="00865F81">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Целевая аудитория</w:t>
            </w:r>
          </w:p>
        </w:tc>
        <w:tc>
          <w:tcPr>
            <w:tcW w:w="708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Значимость мероприятия</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Кол-во посещений </w:t>
            </w:r>
          </w:p>
        </w:tc>
      </w:tr>
      <w:tr w:rsidR="001C475E" w:rsidRPr="00B07E95" w:rsidTr="006B74C2">
        <w:trPr>
          <w:trHeight w:val="309"/>
        </w:trPr>
        <w:tc>
          <w:tcPr>
            <w:tcW w:w="57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37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 книгам – юбилярам 2020 года»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Цикл мероприятий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4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w:t>
            </w:r>
          </w:p>
        </w:tc>
        <w:tc>
          <w:tcPr>
            <w:tcW w:w="122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708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 течение года библиотеки размещали в онлайн-формате информацию о книгах – юбилярах года.  На виртуальных выставках, слайд- обзорах в интересной форме были представлены книги: А.С. Пушкина «Руслан и Людмила», «Маленькие трагедии», Ф.М. Достоевского «Бедные люди», Л. Кэрролла «Алиса в стране чудес», Х.К. Андерсена «Сказки, рассказанные детям», М. Лермонтова «Герой нашего времени», Н. Некрасова «Дедушка Мазай и зайцы», А. Гайдара «Тимур и его команда», С. Михалкова «Дядя Стёпа – милиционер», Н. Носова «Незнайка на луне».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Целью мероприятий являлась популяризация книг-юбиляров и творчества авторов, культурное просвещение, продвижение книги и чтения, организация досуга.</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786</w:t>
            </w:r>
          </w:p>
        </w:tc>
      </w:tr>
      <w:tr w:rsidR="001C475E" w:rsidRPr="00B07E95" w:rsidTr="006B74C2">
        <w:trPr>
          <w:trHeight w:val="309"/>
        </w:trPr>
        <w:tc>
          <w:tcPr>
            <w:tcW w:w="57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3779"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«Сказочник с волшебным зонтиком»</w:t>
            </w:r>
            <w:r w:rsidR="00113674" w:rsidRPr="00B07E95">
              <w:rPr>
                <w:rFonts w:ascii="Times New Roman" w:eastAsia="Times New Roman" w:hAnsi="Times New Roman" w:cs="Times New Roman"/>
                <w:bCs/>
                <w:iCs/>
                <w:sz w:val="24"/>
                <w:szCs w:val="24"/>
              </w:rPr>
              <w:t xml:space="preserve"> - </w:t>
            </w:r>
            <w:r w:rsidRPr="00B07E95">
              <w:rPr>
                <w:rFonts w:ascii="Times New Roman" w:eastAsia="Times New Roman" w:hAnsi="Times New Roman" w:cs="Times New Roman"/>
                <w:bCs/>
                <w:iCs/>
                <w:sz w:val="24"/>
                <w:szCs w:val="24"/>
              </w:rPr>
              <w:t>Онлайн-викторина, посвященная 215-летию со дня рождения датского писателя Г.К. Андерсена</w:t>
            </w:r>
          </w:p>
        </w:tc>
        <w:tc>
          <w:tcPr>
            <w:tcW w:w="14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10.04.20г.</w:t>
            </w:r>
          </w:p>
        </w:tc>
        <w:tc>
          <w:tcPr>
            <w:tcW w:w="122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w:t>
            </w:r>
          </w:p>
        </w:tc>
        <w:tc>
          <w:tcPr>
            <w:tcW w:w="708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Викторина была проведена с целью расширения кругозора детей о творчестве Г. К. Андерсена, популяризации его произведений в онлайн формате. </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47</w:t>
            </w:r>
          </w:p>
        </w:tc>
      </w:tr>
      <w:tr w:rsidR="001C475E" w:rsidRPr="00B07E95" w:rsidTr="006B74C2">
        <w:trPr>
          <w:trHeight w:val="309"/>
        </w:trPr>
        <w:tc>
          <w:tcPr>
            <w:tcW w:w="57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37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«Прогулка с Чеховым»</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hAnsi="Times New Roman" w:cs="Times New Roman"/>
                <w:sz w:val="24"/>
                <w:szCs w:val="24"/>
                <w:lang w:eastAsia="en-US"/>
              </w:rPr>
              <w:t>Слайд - экскурс, посв. 160-летию со дня рождения А.П. Чехова</w:t>
            </w:r>
          </w:p>
        </w:tc>
        <w:tc>
          <w:tcPr>
            <w:tcW w:w="14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17.01.20г.</w:t>
            </w:r>
          </w:p>
        </w:tc>
        <w:tc>
          <w:tcPr>
            <w:tcW w:w="122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Юношество </w:t>
            </w:r>
          </w:p>
        </w:tc>
        <w:tc>
          <w:tcPr>
            <w:tcW w:w="708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С помощью мультимедийной презентации старшеклассники познакомились с жизнью и творчеством великого русского писателя.</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33</w:t>
            </w:r>
          </w:p>
        </w:tc>
      </w:tr>
      <w:tr w:rsidR="001C475E" w:rsidRPr="00B07E95" w:rsidTr="006B74C2">
        <w:trPr>
          <w:trHeight w:val="309"/>
        </w:trPr>
        <w:tc>
          <w:tcPr>
            <w:tcW w:w="57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37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«Загадки Конька-Горбунка»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Слайд- презентация к 205-летию со дня рождения поэта, прозаика и драматурга П.П. Ершова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4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23.03.20г.</w:t>
            </w:r>
          </w:p>
        </w:tc>
        <w:tc>
          <w:tcPr>
            <w:tcW w:w="122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w:t>
            </w:r>
          </w:p>
        </w:tc>
        <w:tc>
          <w:tcPr>
            <w:tcW w:w="708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Библиотеки сел: Масляногорск и Норы представили ребятам презентации, посвященные жизни и творчеству П.П. Ершова. Юные читатели узнали биографию поэта и историю создания сказки «Конек-горбунок». Завершились мероприятия игрой, во время которой, ребята продемонстрировали хорошие знания по произведениям П.П. Ершова.</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26</w:t>
            </w:r>
          </w:p>
        </w:tc>
      </w:tr>
    </w:tbl>
    <w:p w:rsidR="001C475E" w:rsidRDefault="001C475E" w:rsidP="00B07E95">
      <w:pPr>
        <w:spacing w:after="0" w:line="240" w:lineRule="auto"/>
        <w:ind w:left="709"/>
        <w:jc w:val="both"/>
        <w:rPr>
          <w:rFonts w:ascii="Times New Roman" w:eastAsia="Times New Roman" w:hAnsi="Times New Roman" w:cs="Times New Roman"/>
          <w:bCs/>
          <w:iCs/>
          <w:sz w:val="24"/>
          <w:szCs w:val="24"/>
        </w:rPr>
      </w:pPr>
    </w:p>
    <w:p w:rsidR="00865F81" w:rsidRDefault="00865F81" w:rsidP="00B07E95">
      <w:pPr>
        <w:spacing w:after="0" w:line="240" w:lineRule="auto"/>
        <w:ind w:left="709"/>
        <w:jc w:val="both"/>
        <w:rPr>
          <w:rFonts w:ascii="Times New Roman" w:eastAsia="Times New Roman" w:hAnsi="Times New Roman" w:cs="Times New Roman"/>
          <w:bCs/>
          <w:iCs/>
          <w:sz w:val="24"/>
          <w:szCs w:val="24"/>
        </w:rPr>
      </w:pPr>
    </w:p>
    <w:p w:rsidR="00865F81" w:rsidRDefault="00865F81" w:rsidP="00B07E95">
      <w:pPr>
        <w:spacing w:after="0" w:line="240" w:lineRule="auto"/>
        <w:ind w:left="709"/>
        <w:jc w:val="both"/>
        <w:rPr>
          <w:rFonts w:ascii="Times New Roman" w:eastAsia="Times New Roman" w:hAnsi="Times New Roman" w:cs="Times New Roman"/>
          <w:bCs/>
          <w:iCs/>
          <w:sz w:val="24"/>
          <w:szCs w:val="24"/>
        </w:rPr>
      </w:pPr>
    </w:p>
    <w:p w:rsidR="00865F81" w:rsidRPr="00B07E95" w:rsidRDefault="00865F81" w:rsidP="00B07E95">
      <w:pPr>
        <w:spacing w:after="0" w:line="240" w:lineRule="auto"/>
        <w:ind w:left="709"/>
        <w:jc w:val="both"/>
        <w:rPr>
          <w:rFonts w:ascii="Times New Roman" w:eastAsia="Times New Roman" w:hAnsi="Times New Roman" w:cs="Times New Roman"/>
          <w:bCs/>
          <w:iCs/>
          <w:sz w:val="24"/>
          <w:szCs w:val="24"/>
        </w:rPr>
      </w:pPr>
    </w:p>
    <w:p w:rsidR="00865F81" w:rsidRDefault="00865F81" w:rsidP="00B07E95">
      <w:pPr>
        <w:spacing w:after="0" w:line="240" w:lineRule="auto"/>
        <w:ind w:left="709"/>
        <w:jc w:val="both"/>
        <w:rPr>
          <w:rFonts w:ascii="Times New Roman" w:eastAsia="Times New Roman" w:hAnsi="Times New Roman" w:cs="Times New Roman"/>
          <w:bCs/>
          <w:iCs/>
          <w:sz w:val="24"/>
          <w:szCs w:val="24"/>
        </w:rPr>
      </w:pPr>
    </w:p>
    <w:p w:rsidR="00865F81" w:rsidRDefault="00865F81" w:rsidP="00B07E95">
      <w:pPr>
        <w:spacing w:after="0" w:line="240" w:lineRule="auto"/>
        <w:ind w:left="709"/>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7.5.2. Клубная деятельность </w:t>
      </w:r>
    </w:p>
    <w:p w:rsidR="001C475E" w:rsidRPr="00B07E95" w:rsidRDefault="001C475E" w:rsidP="00B07E95">
      <w:pPr>
        <w:spacing w:after="0" w:line="240" w:lineRule="auto"/>
        <w:ind w:left="709"/>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6. Перечень библиотечных формирований</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11"/>
        <w:gridCol w:w="1760"/>
        <w:gridCol w:w="1713"/>
        <w:gridCol w:w="7029"/>
        <w:gridCol w:w="1417"/>
      </w:tblGrid>
      <w:tr w:rsidR="001C475E" w:rsidRPr="00B07E95" w:rsidTr="006B74C2">
        <w:trPr>
          <w:trHeight w:val="1036"/>
        </w:trPr>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2511" w:type="dxa"/>
            <w:shd w:val="clear" w:color="auto" w:fill="auto"/>
          </w:tcPr>
          <w:p w:rsidR="001C475E" w:rsidRPr="00B07E95" w:rsidRDefault="001C475E" w:rsidP="00B07E95">
            <w:pPr>
              <w:spacing w:after="0" w:line="240" w:lineRule="auto"/>
              <w:contextualSpacing/>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Название клуба с указанием библиотеки</w:t>
            </w:r>
          </w:p>
        </w:tc>
        <w:tc>
          <w:tcPr>
            <w:tcW w:w="1760" w:type="dxa"/>
            <w:shd w:val="clear" w:color="auto" w:fill="auto"/>
          </w:tcPr>
          <w:p w:rsidR="001C475E" w:rsidRPr="00B07E95" w:rsidRDefault="001C475E" w:rsidP="00B07E95">
            <w:pPr>
              <w:spacing w:after="0" w:line="240" w:lineRule="auto"/>
              <w:contextualSpacing/>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 какого года реализуется </w:t>
            </w:r>
          </w:p>
        </w:tc>
        <w:tc>
          <w:tcPr>
            <w:tcW w:w="1713" w:type="dxa"/>
            <w:shd w:val="clear" w:color="auto" w:fill="auto"/>
          </w:tcPr>
          <w:p w:rsidR="001C475E" w:rsidRPr="00B07E95" w:rsidRDefault="001C475E" w:rsidP="00B07E95">
            <w:pPr>
              <w:spacing w:after="0" w:line="240" w:lineRule="auto"/>
              <w:contextualSpacing/>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Целевая аудитория</w:t>
            </w:r>
            <w:r w:rsidRPr="00B07E95">
              <w:rPr>
                <w:rFonts w:ascii="Times New Roman" w:eastAsia="Times New Roman" w:hAnsi="Times New Roman" w:cs="Times New Roman"/>
                <w:bCs/>
                <w:iCs/>
                <w:sz w:val="24"/>
                <w:szCs w:val="24"/>
                <w:vertAlign w:val="superscript"/>
              </w:rPr>
              <w:footnoteReference w:id="11"/>
            </w:r>
          </w:p>
        </w:tc>
        <w:tc>
          <w:tcPr>
            <w:tcW w:w="7029" w:type="dxa"/>
            <w:shd w:val="clear" w:color="auto" w:fill="auto"/>
          </w:tcPr>
          <w:p w:rsidR="001C475E" w:rsidRPr="00B07E95" w:rsidRDefault="001C475E" w:rsidP="00B07E95">
            <w:pPr>
              <w:spacing w:after="0" w:line="240" w:lineRule="auto"/>
              <w:contextualSpacing/>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Краткое описание работы клуба, эффективность, результаты (выставки творческих работ, сборники литературного творчества и т.д.)</w:t>
            </w:r>
          </w:p>
        </w:tc>
        <w:tc>
          <w:tcPr>
            <w:tcW w:w="1417" w:type="dxa"/>
            <w:shd w:val="clear" w:color="auto" w:fill="auto"/>
          </w:tcPr>
          <w:p w:rsidR="001C475E" w:rsidRPr="00B07E95" w:rsidRDefault="001C475E" w:rsidP="00B07E95">
            <w:pPr>
              <w:spacing w:after="0" w:line="240" w:lineRule="auto"/>
              <w:contextualSpacing/>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Кол-во участников клуба </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«Почитай-ка»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Филипповск</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2010</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младшие школьники</w:t>
            </w:r>
          </w:p>
        </w:tc>
        <w:tc>
          <w:tcPr>
            <w:tcW w:w="7029" w:type="dxa"/>
            <w:shd w:val="clear" w:color="auto" w:fill="auto"/>
          </w:tcPr>
          <w:p w:rsidR="001C475E" w:rsidRPr="00B07E95" w:rsidRDefault="005D7BE5"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Членов клуба знакомили</w:t>
            </w:r>
            <w:r w:rsidR="001C475E" w:rsidRPr="00B07E95">
              <w:rPr>
                <w:rFonts w:ascii="Times New Roman" w:eastAsia="Times New Roman" w:hAnsi="Times New Roman" w:cs="Times New Roman"/>
                <w:bCs/>
                <w:iCs/>
                <w:sz w:val="24"/>
                <w:szCs w:val="24"/>
              </w:rPr>
              <w:t xml:space="preserve"> </w:t>
            </w:r>
            <w:r w:rsidR="001C475E" w:rsidRPr="00B07E95">
              <w:rPr>
                <w:rFonts w:ascii="Times New Roman" w:eastAsia="Times New Roman" w:hAnsi="Times New Roman" w:cs="Times New Roman"/>
                <w:color w:val="000000"/>
                <w:sz w:val="24"/>
                <w:szCs w:val="24"/>
              </w:rPr>
              <w:t>с разнообразием художественных</w:t>
            </w:r>
            <w:r w:rsidRPr="00B07E95">
              <w:rPr>
                <w:rFonts w:ascii="Times New Roman" w:eastAsia="Times New Roman" w:hAnsi="Times New Roman" w:cs="Times New Roman"/>
                <w:color w:val="000000"/>
                <w:sz w:val="24"/>
                <w:szCs w:val="24"/>
              </w:rPr>
              <w:t xml:space="preserve"> жанров, приобщали</w:t>
            </w:r>
            <w:r w:rsidR="001C475E" w:rsidRPr="00B07E95">
              <w:rPr>
                <w:rFonts w:ascii="Times New Roman" w:eastAsia="Times New Roman" w:hAnsi="Times New Roman" w:cs="Times New Roman"/>
                <w:color w:val="000000"/>
                <w:sz w:val="24"/>
                <w:szCs w:val="24"/>
              </w:rPr>
              <w:t xml:space="preserve"> к чтению книг разной тема</w:t>
            </w:r>
            <w:r w:rsidRPr="00B07E95">
              <w:rPr>
                <w:rFonts w:ascii="Times New Roman" w:eastAsia="Times New Roman" w:hAnsi="Times New Roman" w:cs="Times New Roman"/>
                <w:color w:val="000000"/>
                <w:sz w:val="24"/>
                <w:szCs w:val="24"/>
              </w:rPr>
              <w:t>тики, развивали</w:t>
            </w:r>
            <w:r w:rsidR="001C475E" w:rsidRPr="00B07E95">
              <w:rPr>
                <w:rFonts w:ascii="Times New Roman" w:eastAsia="Times New Roman" w:hAnsi="Times New Roman" w:cs="Times New Roman"/>
                <w:color w:val="000000"/>
                <w:sz w:val="24"/>
                <w:szCs w:val="24"/>
              </w:rPr>
              <w:t xml:space="preserve"> культуру чтения. Положительным результатом ста</w:t>
            </w:r>
            <w:r w:rsidRPr="00B07E95">
              <w:rPr>
                <w:rFonts w:ascii="Times New Roman" w:eastAsia="Times New Roman" w:hAnsi="Times New Roman" w:cs="Times New Roman"/>
                <w:color w:val="000000"/>
                <w:sz w:val="24"/>
                <w:szCs w:val="24"/>
              </w:rPr>
              <w:t>ла</w:t>
            </w:r>
            <w:r w:rsidR="001C475E" w:rsidRPr="00B07E95">
              <w:rPr>
                <w:rFonts w:ascii="Times New Roman" w:eastAsia="Times New Roman" w:hAnsi="Times New Roman" w:cs="Times New Roman"/>
                <w:color w:val="000000"/>
                <w:sz w:val="24"/>
                <w:szCs w:val="24"/>
              </w:rPr>
              <w:t xml:space="preserve"> общая начитанность </w:t>
            </w:r>
            <w:r w:rsidR="00865F81" w:rsidRPr="00B07E95">
              <w:rPr>
                <w:rFonts w:ascii="Times New Roman" w:eastAsia="Times New Roman" w:hAnsi="Times New Roman" w:cs="Times New Roman"/>
                <w:color w:val="000000"/>
                <w:sz w:val="24"/>
                <w:szCs w:val="24"/>
              </w:rPr>
              <w:t>детей, расширение</w:t>
            </w:r>
            <w:r w:rsidR="001C475E" w:rsidRPr="00B07E95">
              <w:rPr>
                <w:rFonts w:ascii="Times New Roman" w:eastAsia="Times New Roman" w:hAnsi="Times New Roman" w:cs="Times New Roman"/>
                <w:color w:val="000000"/>
                <w:sz w:val="24"/>
                <w:szCs w:val="24"/>
              </w:rPr>
              <w:t xml:space="preserve"> кругозора, нравственно</w:t>
            </w:r>
            <w:r w:rsidRPr="00B07E95">
              <w:rPr>
                <w:rFonts w:ascii="Times New Roman" w:eastAsia="Times New Roman" w:hAnsi="Times New Roman" w:cs="Times New Roman"/>
                <w:color w:val="000000"/>
                <w:sz w:val="24"/>
                <w:szCs w:val="24"/>
              </w:rPr>
              <w:t>е</w:t>
            </w:r>
            <w:r w:rsidR="001C475E" w:rsidRPr="00B07E95">
              <w:rPr>
                <w:rFonts w:ascii="Times New Roman" w:eastAsia="Times New Roman" w:hAnsi="Times New Roman" w:cs="Times New Roman"/>
                <w:color w:val="000000"/>
                <w:sz w:val="24"/>
                <w:szCs w:val="24"/>
              </w:rPr>
              <w:t xml:space="preserve"> </w:t>
            </w:r>
            <w:r w:rsidRPr="00B07E95">
              <w:rPr>
                <w:rFonts w:ascii="Times New Roman" w:eastAsia="Times New Roman" w:hAnsi="Times New Roman" w:cs="Times New Roman"/>
                <w:color w:val="000000"/>
                <w:sz w:val="24"/>
                <w:szCs w:val="24"/>
              </w:rPr>
              <w:t>развитие</w:t>
            </w:r>
            <w:r w:rsidR="001C475E" w:rsidRPr="00B07E95">
              <w:rPr>
                <w:rFonts w:ascii="Times New Roman" w:eastAsia="Times New Roman" w:hAnsi="Times New Roman" w:cs="Times New Roman"/>
                <w:color w:val="000000"/>
                <w:sz w:val="24"/>
                <w:szCs w:val="24"/>
              </w:rPr>
              <w:t>.</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2</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«Лучики»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Покровка</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2010</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Направление деятельности клуба – знакомство с русской поэзией.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Участники</w:t>
            </w:r>
            <w:r w:rsidR="005D7BE5" w:rsidRPr="00B07E95">
              <w:rPr>
                <w:rFonts w:ascii="Times New Roman" w:eastAsia="Times New Roman" w:hAnsi="Times New Roman" w:cs="Times New Roman"/>
                <w:bCs/>
                <w:iCs/>
                <w:sz w:val="24"/>
                <w:szCs w:val="24"/>
              </w:rPr>
              <w:t xml:space="preserve"> клуба развивали навыки декламации, выступали</w:t>
            </w:r>
            <w:r w:rsidRPr="00B07E95">
              <w:rPr>
                <w:rFonts w:ascii="Times New Roman" w:eastAsia="Times New Roman" w:hAnsi="Times New Roman" w:cs="Times New Roman"/>
                <w:bCs/>
                <w:iCs/>
                <w:sz w:val="24"/>
                <w:szCs w:val="24"/>
              </w:rPr>
              <w:t xml:space="preserve"> на библиотечных мероприятиях. </w:t>
            </w:r>
            <w:r w:rsidR="005D7BE5" w:rsidRPr="00B07E95">
              <w:rPr>
                <w:rFonts w:ascii="Times New Roman" w:eastAsia="Times New Roman" w:hAnsi="Times New Roman" w:cs="Times New Roman"/>
                <w:bCs/>
                <w:iCs/>
                <w:sz w:val="24"/>
                <w:szCs w:val="24"/>
              </w:rPr>
              <w:t>Увлечение поэзией способствовало</w:t>
            </w:r>
            <w:r w:rsidRPr="00B07E95">
              <w:rPr>
                <w:rFonts w:ascii="Times New Roman" w:eastAsia="Times New Roman" w:hAnsi="Times New Roman" w:cs="Times New Roman"/>
                <w:bCs/>
                <w:iCs/>
                <w:sz w:val="24"/>
                <w:szCs w:val="24"/>
              </w:rPr>
              <w:t xml:space="preserve"> эстетическому развити</w:t>
            </w:r>
            <w:r w:rsidR="005D7BE5" w:rsidRPr="00B07E95">
              <w:rPr>
                <w:rFonts w:ascii="Times New Roman" w:eastAsia="Times New Roman" w:hAnsi="Times New Roman" w:cs="Times New Roman"/>
                <w:bCs/>
                <w:iCs/>
                <w:sz w:val="24"/>
                <w:szCs w:val="24"/>
              </w:rPr>
              <w:t>ю детей</w:t>
            </w:r>
            <w:r w:rsidRPr="00B07E95">
              <w:rPr>
                <w:rFonts w:ascii="Times New Roman" w:eastAsia="Times New Roman" w:hAnsi="Times New Roman" w:cs="Times New Roman"/>
                <w:bCs/>
                <w:iCs/>
                <w:sz w:val="24"/>
                <w:szCs w:val="24"/>
              </w:rPr>
              <w:t>.</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«Книголюб» </w:t>
            </w:r>
            <w:r w:rsidRPr="00B07E95">
              <w:rPr>
                <w:rFonts w:ascii="Times New Roman" w:eastAsia="Times New Roman" w:hAnsi="Times New Roman" w:cs="Times New Roman"/>
                <w:bCs/>
                <w:iCs/>
                <w:sz w:val="24"/>
                <w:szCs w:val="24"/>
              </w:rPr>
              <w:br/>
              <w:t>Библиотека с. Самара</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2005</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Работа клуба </w:t>
            </w:r>
            <w:r w:rsidR="005D7BE5" w:rsidRPr="00B07E95">
              <w:rPr>
                <w:rFonts w:ascii="Times New Roman" w:eastAsia="Times New Roman" w:hAnsi="Times New Roman" w:cs="Times New Roman"/>
                <w:bCs/>
                <w:iCs/>
                <w:sz w:val="24"/>
                <w:szCs w:val="24"/>
              </w:rPr>
              <w:t xml:space="preserve">была </w:t>
            </w:r>
            <w:r w:rsidRPr="00B07E95">
              <w:rPr>
                <w:rFonts w:ascii="Times New Roman" w:eastAsia="Times New Roman" w:hAnsi="Times New Roman" w:cs="Times New Roman"/>
                <w:bCs/>
                <w:iCs/>
                <w:sz w:val="24"/>
                <w:szCs w:val="24"/>
              </w:rPr>
              <w:t>направлена на повышение уровня познаний в литературе у детей и подростков, развитие творческих способностей юного поколения через участие в литературных конкурсах.</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Результат деятельности клуба: умственное, эстетическое, нравственное развитие детей, улучшение успеваемости по гуманитар</w:t>
            </w:r>
            <w:r w:rsidR="005D7BE5" w:rsidRPr="00B07E95">
              <w:rPr>
                <w:rFonts w:ascii="Times New Roman" w:eastAsia="Times New Roman" w:hAnsi="Times New Roman" w:cs="Times New Roman"/>
                <w:bCs/>
                <w:iCs/>
                <w:sz w:val="24"/>
                <w:szCs w:val="24"/>
              </w:rPr>
              <w:t>ным предметам, проведение</w:t>
            </w:r>
            <w:r w:rsidRPr="00B07E95">
              <w:rPr>
                <w:rFonts w:ascii="Times New Roman" w:eastAsia="Times New Roman" w:hAnsi="Times New Roman" w:cs="Times New Roman"/>
                <w:bCs/>
                <w:iCs/>
                <w:sz w:val="24"/>
                <w:szCs w:val="24"/>
              </w:rPr>
              <w:t xml:space="preserve"> культурного досуга.</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2511" w:type="dxa"/>
            <w:shd w:val="clear" w:color="auto" w:fill="auto"/>
          </w:tcPr>
          <w:p w:rsidR="001C475E" w:rsidRPr="00B07E95" w:rsidRDefault="001C475E" w:rsidP="00B07E95">
            <w:pPr>
              <w:spacing w:after="0" w:line="240" w:lineRule="auto"/>
              <w:ind w:right="-4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«Литературное                слово»</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Басалаевка</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2016</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Культурн</w:t>
            </w:r>
            <w:r w:rsidR="005D7BE5" w:rsidRPr="00B07E95">
              <w:rPr>
                <w:rFonts w:ascii="Times New Roman" w:eastAsia="Times New Roman" w:hAnsi="Times New Roman" w:cs="Times New Roman"/>
                <w:bCs/>
                <w:iCs/>
                <w:sz w:val="24"/>
                <w:szCs w:val="24"/>
              </w:rPr>
              <w:t>ое просвещение детей реализовывалось</w:t>
            </w:r>
            <w:r w:rsidRPr="00B07E95">
              <w:rPr>
                <w:rFonts w:ascii="Times New Roman" w:eastAsia="Times New Roman" w:hAnsi="Times New Roman" w:cs="Times New Roman"/>
                <w:bCs/>
                <w:iCs/>
                <w:sz w:val="24"/>
                <w:szCs w:val="24"/>
              </w:rPr>
              <w:t xml:space="preserve"> через совместное чтение книг, участие в конкурсах и викторинах.  Занятия кружка расширя</w:t>
            </w:r>
            <w:r w:rsidR="005D7BE5" w:rsidRPr="00B07E95">
              <w:rPr>
                <w:rFonts w:ascii="Times New Roman" w:eastAsia="Times New Roman" w:hAnsi="Times New Roman" w:cs="Times New Roman"/>
                <w:bCs/>
                <w:iCs/>
                <w:sz w:val="24"/>
                <w:szCs w:val="24"/>
              </w:rPr>
              <w:t>ли</w:t>
            </w:r>
            <w:r w:rsidRPr="00B07E95">
              <w:rPr>
                <w:rFonts w:ascii="Times New Roman" w:eastAsia="Times New Roman" w:hAnsi="Times New Roman" w:cs="Times New Roman"/>
                <w:bCs/>
                <w:iCs/>
                <w:sz w:val="24"/>
                <w:szCs w:val="24"/>
              </w:rPr>
              <w:t xml:space="preserve"> словарный запас, кругозор </w:t>
            </w:r>
            <w:r w:rsidR="005D7BE5" w:rsidRPr="00B07E95">
              <w:rPr>
                <w:rFonts w:ascii="Times New Roman" w:eastAsia="Times New Roman" w:hAnsi="Times New Roman" w:cs="Times New Roman"/>
                <w:bCs/>
                <w:iCs/>
                <w:sz w:val="24"/>
                <w:szCs w:val="24"/>
              </w:rPr>
              <w:t>ребят, повышали</w:t>
            </w:r>
            <w:r w:rsidRPr="00B07E95">
              <w:rPr>
                <w:rFonts w:ascii="Times New Roman" w:eastAsia="Times New Roman" w:hAnsi="Times New Roman" w:cs="Times New Roman"/>
                <w:bCs/>
                <w:iCs/>
                <w:sz w:val="24"/>
                <w:szCs w:val="24"/>
              </w:rPr>
              <w:t xml:space="preserve"> читательскую активность.</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2511" w:type="dxa"/>
            <w:shd w:val="clear" w:color="auto" w:fill="auto"/>
          </w:tcPr>
          <w:p w:rsidR="001C475E" w:rsidRPr="00B07E95" w:rsidRDefault="001C475E" w:rsidP="00B07E95">
            <w:pPr>
              <w:spacing w:after="0" w:line="240" w:lineRule="auto"/>
              <w:ind w:right="-4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«Друзья </w:t>
            </w:r>
            <w:proofErr w:type="gramStart"/>
            <w:r w:rsidR="00865F81" w:rsidRPr="00B07E95">
              <w:rPr>
                <w:rFonts w:ascii="Times New Roman" w:eastAsia="Times New Roman" w:hAnsi="Times New Roman" w:cs="Times New Roman"/>
                <w:bCs/>
                <w:iCs/>
                <w:sz w:val="24"/>
                <w:szCs w:val="24"/>
              </w:rPr>
              <w:t xml:space="preserve">природы»  </w:t>
            </w:r>
            <w:r w:rsidRPr="00B07E95">
              <w:rPr>
                <w:rFonts w:ascii="Times New Roman" w:eastAsia="Times New Roman" w:hAnsi="Times New Roman" w:cs="Times New Roman"/>
                <w:bCs/>
                <w:iCs/>
                <w:sz w:val="24"/>
                <w:szCs w:val="24"/>
              </w:rPr>
              <w:t xml:space="preserve"> </w:t>
            </w:r>
            <w:proofErr w:type="gramEnd"/>
            <w:r w:rsidRPr="00B07E95">
              <w:rPr>
                <w:rFonts w:ascii="Times New Roman" w:eastAsia="Times New Roman" w:hAnsi="Times New Roman" w:cs="Times New Roman"/>
                <w:bCs/>
                <w:iCs/>
                <w:sz w:val="24"/>
                <w:szCs w:val="24"/>
              </w:rPr>
              <w:t xml:space="preserve">                     Библиотека                            с. Большеворонеж</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2010</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color w:val="000000"/>
                <w:sz w:val="24"/>
                <w:szCs w:val="24"/>
              </w:rPr>
              <w:t>На занятиях клуб</w:t>
            </w:r>
            <w:r w:rsidR="005D7BE5" w:rsidRPr="00B07E95">
              <w:rPr>
                <w:rFonts w:ascii="Times New Roman" w:eastAsia="Times New Roman" w:hAnsi="Times New Roman" w:cs="Times New Roman"/>
                <w:bCs/>
                <w:iCs/>
                <w:color w:val="000000"/>
                <w:sz w:val="24"/>
                <w:szCs w:val="24"/>
              </w:rPr>
              <w:t>а дети участвовали</w:t>
            </w:r>
            <w:r w:rsidRPr="00B07E95">
              <w:rPr>
                <w:rFonts w:ascii="Times New Roman" w:eastAsia="Times New Roman" w:hAnsi="Times New Roman" w:cs="Times New Roman"/>
                <w:bCs/>
                <w:iCs/>
                <w:color w:val="000000"/>
                <w:sz w:val="24"/>
                <w:szCs w:val="24"/>
              </w:rPr>
              <w:t xml:space="preserve"> в мастер-классах, экологических конкурсах, викторинах, </w:t>
            </w:r>
            <w:r w:rsidR="00865F81" w:rsidRPr="00B07E95">
              <w:rPr>
                <w:rFonts w:ascii="Times New Roman" w:eastAsia="Times New Roman" w:hAnsi="Times New Roman" w:cs="Times New Roman"/>
                <w:bCs/>
                <w:iCs/>
                <w:color w:val="000000"/>
                <w:sz w:val="24"/>
                <w:szCs w:val="24"/>
              </w:rPr>
              <w:t>знакомились</w:t>
            </w:r>
            <w:r w:rsidRPr="00B07E95">
              <w:rPr>
                <w:rFonts w:ascii="Times New Roman" w:eastAsia="Times New Roman" w:hAnsi="Times New Roman" w:cs="Times New Roman"/>
                <w:bCs/>
                <w:iCs/>
                <w:color w:val="000000"/>
                <w:sz w:val="24"/>
                <w:szCs w:val="24"/>
              </w:rPr>
              <w:t xml:space="preserve"> с книгами о природе, о животных и растениях.</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w:t>
            </w:r>
          </w:p>
        </w:tc>
        <w:tc>
          <w:tcPr>
            <w:tcW w:w="2511" w:type="dxa"/>
            <w:shd w:val="clear" w:color="auto" w:fill="auto"/>
          </w:tcPr>
          <w:p w:rsidR="001C475E" w:rsidRPr="00B07E95" w:rsidRDefault="001C475E" w:rsidP="00B07E95">
            <w:pPr>
              <w:spacing w:after="0" w:line="240" w:lineRule="auto"/>
              <w:ind w:right="-4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«Почемучкам обо </w:t>
            </w:r>
            <w:proofErr w:type="gramStart"/>
            <w:r w:rsidR="00865F81" w:rsidRPr="00B07E95">
              <w:rPr>
                <w:rFonts w:ascii="Times New Roman" w:eastAsia="Times New Roman" w:hAnsi="Times New Roman" w:cs="Times New Roman"/>
                <w:bCs/>
                <w:iCs/>
                <w:sz w:val="24"/>
                <w:szCs w:val="24"/>
              </w:rPr>
              <w:t xml:space="preserve">всем»  </w:t>
            </w:r>
            <w:r w:rsidRPr="00B07E95">
              <w:rPr>
                <w:rFonts w:ascii="Times New Roman" w:eastAsia="Times New Roman" w:hAnsi="Times New Roman" w:cs="Times New Roman"/>
                <w:bCs/>
                <w:iCs/>
                <w:sz w:val="24"/>
                <w:szCs w:val="24"/>
              </w:rPr>
              <w:t xml:space="preserve"> </w:t>
            </w:r>
            <w:proofErr w:type="gramEnd"/>
            <w:r w:rsidRPr="00B07E95">
              <w:rPr>
                <w:rFonts w:ascii="Times New Roman" w:eastAsia="Times New Roman" w:hAnsi="Times New Roman" w:cs="Times New Roman"/>
                <w:bCs/>
                <w:iCs/>
                <w:sz w:val="24"/>
                <w:szCs w:val="24"/>
              </w:rPr>
              <w:t xml:space="preserve">             </w:t>
            </w:r>
            <w:r w:rsidR="00811286">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 xml:space="preserve">    Библиотека </w:t>
            </w:r>
            <w:r w:rsidRPr="00B07E95">
              <w:rPr>
                <w:rFonts w:ascii="Times New Roman" w:eastAsia="Times New Roman" w:hAnsi="Times New Roman" w:cs="Times New Roman"/>
                <w:bCs/>
                <w:iCs/>
                <w:sz w:val="24"/>
                <w:szCs w:val="24"/>
              </w:rPr>
              <w:br/>
              <w:t>с. Харайгун</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2011</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Работа литературно – познавательного кружка </w:t>
            </w:r>
            <w:r w:rsidR="005D7BE5" w:rsidRPr="00B07E95">
              <w:rPr>
                <w:rFonts w:ascii="Times New Roman" w:eastAsia="Times New Roman" w:hAnsi="Times New Roman" w:cs="Times New Roman"/>
                <w:bCs/>
                <w:iCs/>
                <w:sz w:val="24"/>
                <w:szCs w:val="24"/>
              </w:rPr>
              <w:t xml:space="preserve">была </w:t>
            </w:r>
            <w:r w:rsidRPr="00B07E95">
              <w:rPr>
                <w:rFonts w:ascii="Times New Roman" w:eastAsia="Times New Roman" w:hAnsi="Times New Roman" w:cs="Times New Roman"/>
                <w:bCs/>
                <w:iCs/>
                <w:sz w:val="24"/>
                <w:szCs w:val="24"/>
              </w:rPr>
              <w:t>направлена на обучение детей азам самостоятельного поиска нужной информации в библиотечном пространстве, воспитание инт</w:t>
            </w:r>
            <w:r w:rsidR="005D7BE5" w:rsidRPr="00B07E95">
              <w:rPr>
                <w:rFonts w:ascii="Times New Roman" w:eastAsia="Times New Roman" w:hAnsi="Times New Roman" w:cs="Times New Roman"/>
                <w:bCs/>
                <w:iCs/>
                <w:sz w:val="24"/>
                <w:szCs w:val="24"/>
              </w:rPr>
              <w:t>ереса к книге. Дети больше узнали</w:t>
            </w:r>
            <w:r w:rsidRPr="00B07E95">
              <w:rPr>
                <w:rFonts w:ascii="Times New Roman" w:eastAsia="Times New Roman" w:hAnsi="Times New Roman" w:cs="Times New Roman"/>
                <w:bCs/>
                <w:iCs/>
                <w:sz w:val="24"/>
                <w:szCs w:val="24"/>
              </w:rPr>
              <w:t xml:space="preserve"> о знаменитых писателя</w:t>
            </w:r>
            <w:r w:rsidR="005D7BE5" w:rsidRPr="00B07E95">
              <w:rPr>
                <w:rFonts w:ascii="Times New Roman" w:eastAsia="Times New Roman" w:hAnsi="Times New Roman" w:cs="Times New Roman"/>
                <w:bCs/>
                <w:iCs/>
                <w:sz w:val="24"/>
                <w:szCs w:val="24"/>
              </w:rPr>
              <w:t>х, сказочниках и знакомясь</w:t>
            </w:r>
            <w:r w:rsidRPr="00B07E95">
              <w:rPr>
                <w:rFonts w:ascii="Times New Roman" w:eastAsia="Times New Roman" w:hAnsi="Times New Roman" w:cs="Times New Roman"/>
                <w:bCs/>
                <w:iCs/>
                <w:sz w:val="24"/>
                <w:szCs w:val="24"/>
              </w:rPr>
              <w:t xml:space="preserve"> с их творчеством.</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7</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«Непоседа»</w:t>
            </w:r>
          </w:p>
          <w:p w:rsidR="001C475E" w:rsidRPr="00B07E95" w:rsidRDefault="001C475E" w:rsidP="00B07E95">
            <w:pPr>
              <w:spacing w:after="0" w:line="240" w:lineRule="auto"/>
              <w:ind w:right="-4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Буря</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2016</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w:t>
            </w:r>
          </w:p>
        </w:tc>
        <w:tc>
          <w:tcPr>
            <w:tcW w:w="7029" w:type="dxa"/>
            <w:shd w:val="clear" w:color="auto" w:fill="auto"/>
          </w:tcPr>
          <w:p w:rsidR="001C475E" w:rsidRPr="00B07E95" w:rsidRDefault="005D7BE5"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Кружок помогал</w:t>
            </w:r>
            <w:r w:rsidR="001C475E" w:rsidRPr="00B07E95">
              <w:rPr>
                <w:rFonts w:ascii="Times New Roman" w:eastAsia="Times New Roman" w:hAnsi="Times New Roman" w:cs="Times New Roman"/>
                <w:bCs/>
                <w:iCs/>
                <w:sz w:val="24"/>
                <w:szCs w:val="24"/>
              </w:rPr>
              <w:t xml:space="preserve"> детям в игровой форме обобщать и закреплять знания, полученные на уроках в школе</w:t>
            </w:r>
            <w:r w:rsidRPr="00B07E95">
              <w:rPr>
                <w:rFonts w:ascii="Times New Roman" w:eastAsia="Times New Roman" w:hAnsi="Times New Roman" w:cs="Times New Roman"/>
                <w:bCs/>
                <w:iCs/>
                <w:sz w:val="24"/>
                <w:szCs w:val="24"/>
              </w:rPr>
              <w:t xml:space="preserve">, </w:t>
            </w:r>
            <w:r w:rsidR="001C475E" w:rsidRPr="00B07E95">
              <w:rPr>
                <w:rFonts w:ascii="Times New Roman" w:eastAsia="Times New Roman" w:hAnsi="Times New Roman" w:cs="Times New Roman"/>
                <w:bCs/>
                <w:iCs/>
                <w:sz w:val="24"/>
                <w:szCs w:val="24"/>
              </w:rPr>
              <w:t>содейству</w:t>
            </w:r>
            <w:r w:rsidRPr="00B07E95">
              <w:rPr>
                <w:rFonts w:ascii="Times New Roman" w:eastAsia="Times New Roman" w:hAnsi="Times New Roman" w:cs="Times New Roman"/>
                <w:bCs/>
                <w:iCs/>
                <w:sz w:val="24"/>
                <w:szCs w:val="24"/>
              </w:rPr>
              <w:t>я</w:t>
            </w:r>
            <w:r w:rsidR="001C475E" w:rsidRPr="00B07E95">
              <w:rPr>
                <w:rFonts w:ascii="Times New Roman" w:eastAsia="Times New Roman" w:hAnsi="Times New Roman" w:cs="Times New Roman"/>
                <w:bCs/>
                <w:iCs/>
                <w:sz w:val="24"/>
                <w:szCs w:val="24"/>
              </w:rPr>
              <w:t xml:space="preserve"> образовательному процессу, развитию позна</w:t>
            </w:r>
            <w:r w:rsidRPr="00B07E95">
              <w:rPr>
                <w:rFonts w:ascii="Times New Roman" w:eastAsia="Times New Roman" w:hAnsi="Times New Roman" w:cs="Times New Roman"/>
                <w:bCs/>
                <w:iCs/>
                <w:sz w:val="24"/>
                <w:szCs w:val="24"/>
              </w:rPr>
              <w:t xml:space="preserve">вательных способностей, </w:t>
            </w:r>
            <w:r w:rsidR="001C475E" w:rsidRPr="00B07E95">
              <w:rPr>
                <w:rFonts w:ascii="Times New Roman" w:eastAsia="Times New Roman" w:hAnsi="Times New Roman" w:cs="Times New Roman"/>
                <w:bCs/>
                <w:iCs/>
                <w:sz w:val="24"/>
                <w:szCs w:val="24"/>
              </w:rPr>
              <w:t>предоставля</w:t>
            </w:r>
            <w:r w:rsidRPr="00B07E95">
              <w:rPr>
                <w:rFonts w:ascii="Times New Roman" w:eastAsia="Times New Roman" w:hAnsi="Times New Roman" w:cs="Times New Roman"/>
                <w:bCs/>
                <w:iCs/>
                <w:sz w:val="24"/>
                <w:szCs w:val="24"/>
              </w:rPr>
              <w:t>я</w:t>
            </w:r>
            <w:r w:rsidR="001C475E" w:rsidRPr="00B07E95">
              <w:rPr>
                <w:rFonts w:ascii="Times New Roman" w:eastAsia="Times New Roman" w:hAnsi="Times New Roman" w:cs="Times New Roman"/>
                <w:bCs/>
                <w:iCs/>
                <w:sz w:val="24"/>
                <w:szCs w:val="24"/>
              </w:rPr>
              <w:t xml:space="preserve"> пространство для неформального общения со сверстниками.</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w:t>
            </w:r>
          </w:p>
          <w:p w:rsidR="001C475E" w:rsidRPr="00B07E95" w:rsidRDefault="001C475E" w:rsidP="00B07E95">
            <w:pPr>
              <w:spacing w:line="240" w:lineRule="auto"/>
              <w:rPr>
                <w:rFonts w:ascii="Times New Roman" w:eastAsia="Times New Roman" w:hAnsi="Times New Roman" w:cs="Times New Roman"/>
                <w:sz w:val="24"/>
                <w:szCs w:val="24"/>
              </w:rPr>
            </w:pPr>
          </w:p>
          <w:p w:rsidR="001C475E" w:rsidRPr="00B07E95" w:rsidRDefault="001C475E" w:rsidP="00B07E95">
            <w:pPr>
              <w:spacing w:line="240" w:lineRule="auto"/>
              <w:rPr>
                <w:rFonts w:ascii="Times New Roman" w:eastAsia="Times New Roman" w:hAnsi="Times New Roman" w:cs="Times New Roman"/>
                <w:sz w:val="24"/>
                <w:szCs w:val="24"/>
              </w:rPr>
            </w:pPr>
          </w:p>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9</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«Компьютерная     няня»</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ЦДБ с. Кимильтей,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Библиотека                           с. Зулумай                         </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2018</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2010</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Деятельность кружка </w:t>
            </w:r>
            <w:r w:rsidR="005D7BE5" w:rsidRPr="00B07E95">
              <w:rPr>
                <w:rFonts w:ascii="Times New Roman" w:eastAsia="Times New Roman" w:hAnsi="Times New Roman" w:cs="Times New Roman"/>
                <w:bCs/>
                <w:iCs/>
                <w:sz w:val="24"/>
                <w:szCs w:val="24"/>
              </w:rPr>
              <w:t xml:space="preserve">была </w:t>
            </w:r>
            <w:r w:rsidRPr="00B07E95">
              <w:rPr>
                <w:rFonts w:ascii="Times New Roman" w:eastAsia="Times New Roman" w:hAnsi="Times New Roman" w:cs="Times New Roman"/>
                <w:bCs/>
                <w:iCs/>
                <w:sz w:val="24"/>
                <w:szCs w:val="24"/>
              </w:rPr>
              <w:t>направлена на обучение дете</w:t>
            </w:r>
            <w:r w:rsidR="005D7BE5" w:rsidRPr="00B07E95">
              <w:rPr>
                <w:rFonts w:ascii="Times New Roman" w:eastAsia="Times New Roman" w:hAnsi="Times New Roman" w:cs="Times New Roman"/>
                <w:bCs/>
                <w:iCs/>
                <w:sz w:val="24"/>
                <w:szCs w:val="24"/>
              </w:rPr>
              <w:t>й из малообеспеченных семей навыкам работы на компьютере, пользованию сетью</w:t>
            </w:r>
            <w:r w:rsidRPr="00B07E95">
              <w:rPr>
                <w:rFonts w:ascii="Times New Roman" w:eastAsia="Times New Roman" w:hAnsi="Times New Roman" w:cs="Times New Roman"/>
                <w:bCs/>
                <w:iCs/>
                <w:sz w:val="24"/>
                <w:szCs w:val="24"/>
              </w:rPr>
              <w:t xml:space="preserve"> интернет, электронным изданиям</w:t>
            </w:r>
            <w:r w:rsidR="005D7BE5"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 xml:space="preserve"> и аудиокнигам</w:t>
            </w:r>
            <w:r w:rsidR="005D7BE5"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w:t>
            </w:r>
          </w:p>
          <w:p w:rsidR="001C475E" w:rsidRPr="00B07E95" w:rsidRDefault="002E36B3" w:rsidP="00B07E95">
            <w:pPr>
              <w:spacing w:after="0" w:line="240" w:lineRule="auto"/>
              <w:jc w:val="both"/>
              <w:rPr>
                <w:rFonts w:ascii="Times New Roman" w:eastAsia="Times New Roman" w:hAnsi="Times New Roman" w:cs="Times New Roman"/>
                <w:bCs/>
                <w:iCs/>
                <w:color w:val="FF0000"/>
                <w:sz w:val="24"/>
                <w:szCs w:val="24"/>
              </w:rPr>
            </w:pPr>
            <w:r w:rsidRPr="00B07E95">
              <w:rPr>
                <w:rFonts w:ascii="Times New Roman" w:eastAsia="Times New Roman" w:hAnsi="Times New Roman" w:cs="Times New Roman"/>
                <w:bCs/>
                <w:iCs/>
                <w:sz w:val="24"/>
                <w:szCs w:val="24"/>
              </w:rPr>
              <w:t>Д</w:t>
            </w:r>
            <w:r w:rsidR="001C475E" w:rsidRPr="00B07E95">
              <w:rPr>
                <w:rFonts w:ascii="Times New Roman" w:eastAsia="Times New Roman" w:hAnsi="Times New Roman" w:cs="Times New Roman"/>
                <w:bCs/>
                <w:iCs/>
                <w:sz w:val="24"/>
                <w:szCs w:val="24"/>
              </w:rPr>
              <w:t>ети, не имеющие ПК и доступа к се</w:t>
            </w:r>
            <w:r w:rsidRPr="00B07E95">
              <w:rPr>
                <w:rFonts w:ascii="Times New Roman" w:eastAsia="Times New Roman" w:hAnsi="Times New Roman" w:cs="Times New Roman"/>
                <w:bCs/>
                <w:iCs/>
                <w:sz w:val="24"/>
                <w:szCs w:val="24"/>
              </w:rPr>
              <w:t>ти интернет, постепенно осваивали</w:t>
            </w:r>
            <w:r w:rsidR="001C475E" w:rsidRPr="00B07E95">
              <w:rPr>
                <w:rFonts w:ascii="Times New Roman" w:eastAsia="Times New Roman" w:hAnsi="Times New Roman" w:cs="Times New Roman"/>
                <w:bCs/>
                <w:iCs/>
                <w:sz w:val="24"/>
                <w:szCs w:val="24"/>
              </w:rPr>
              <w:t xml:space="preserve"> текстовы</w:t>
            </w:r>
            <w:r w:rsidRPr="00B07E95">
              <w:rPr>
                <w:rFonts w:ascii="Times New Roman" w:eastAsia="Times New Roman" w:hAnsi="Times New Roman" w:cs="Times New Roman"/>
                <w:bCs/>
                <w:iCs/>
                <w:sz w:val="24"/>
                <w:szCs w:val="24"/>
              </w:rPr>
              <w:t>е, графические редакторы, готовили</w:t>
            </w:r>
            <w:r w:rsidR="001C475E" w:rsidRPr="00B07E95">
              <w:rPr>
                <w:rFonts w:ascii="Times New Roman" w:eastAsia="Times New Roman" w:hAnsi="Times New Roman" w:cs="Times New Roman"/>
                <w:bCs/>
                <w:iCs/>
                <w:sz w:val="24"/>
                <w:szCs w:val="24"/>
              </w:rPr>
              <w:t xml:space="preserve"> рефераты, доклады с помощью библиотекаря.</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«Библиотечная      продлёнка»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МЦБ </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 юношество</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Учащиеся МОУ «Кимильтейская СОШ» занимались в публичном центре правовой деловой и социально-значимой информации МЦБ, выполняя домашние задания, приобретая навыки работы на ПК и в сети Интернет. Темы занятий были направлены на обучение поиску необходимой информации, работе в Microsoft Office (создание презентаций, оформление рефератов) и т.д.</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«Компьютерная    грамотность»</w:t>
            </w:r>
          </w:p>
          <w:p w:rsidR="001C475E" w:rsidRPr="00B07E95" w:rsidRDefault="001C475E" w:rsidP="00B07E95">
            <w:pPr>
              <w:spacing w:line="240" w:lineRule="auto"/>
              <w:rPr>
                <w:rFonts w:ascii="Times New Roman" w:eastAsia="Times New Roman" w:hAnsi="Times New Roman" w:cs="Times New Roman"/>
                <w:sz w:val="24"/>
                <w:szCs w:val="24"/>
              </w:rPr>
            </w:pPr>
          </w:p>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МЦБ</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2015</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Пенсионеры</w:t>
            </w:r>
          </w:p>
        </w:tc>
        <w:tc>
          <w:tcPr>
            <w:tcW w:w="7029" w:type="dxa"/>
            <w:shd w:val="clear" w:color="auto" w:fill="auto"/>
          </w:tcPr>
          <w:p w:rsidR="001C475E" w:rsidRPr="00B07E95" w:rsidRDefault="002E36B3"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Занятия клуба проводили</w:t>
            </w:r>
            <w:r w:rsidR="001C475E" w:rsidRPr="00B07E95">
              <w:rPr>
                <w:rFonts w:ascii="Times New Roman" w:eastAsia="Times New Roman" w:hAnsi="Times New Roman" w:cs="Times New Roman"/>
                <w:bCs/>
                <w:iCs/>
                <w:sz w:val="24"/>
                <w:szCs w:val="24"/>
              </w:rPr>
              <w:t xml:space="preserve"> в публичном центре правовой, деловой и социально - значимой информации. Пожилые люди овладевали </w:t>
            </w:r>
            <w:r w:rsidRPr="00B07E95">
              <w:rPr>
                <w:rFonts w:ascii="Times New Roman" w:eastAsia="Times New Roman" w:hAnsi="Times New Roman" w:cs="Times New Roman"/>
                <w:bCs/>
                <w:iCs/>
                <w:sz w:val="24"/>
                <w:szCs w:val="24"/>
              </w:rPr>
              <w:t>знаниями и навыками</w:t>
            </w:r>
            <w:r w:rsidR="001C475E" w:rsidRPr="00B07E95">
              <w:rPr>
                <w:rFonts w:ascii="Times New Roman" w:eastAsia="Times New Roman" w:hAnsi="Times New Roman" w:cs="Times New Roman"/>
                <w:bCs/>
                <w:iCs/>
                <w:sz w:val="24"/>
                <w:szCs w:val="24"/>
              </w:rPr>
              <w:t xml:space="preserve">, необходимых для работы на ПК, регистрировались на социально значимых интернет-порталах (ГосУслуги, электронная запись на приём к врачу </w:t>
            </w:r>
            <w:hyperlink r:id="rId20" w:history="1">
              <w:r w:rsidR="001C475E" w:rsidRPr="00B07E95">
                <w:rPr>
                  <w:rStyle w:val="a7"/>
                  <w:rFonts w:ascii="Times New Roman" w:eastAsia="Times New Roman" w:hAnsi="Times New Roman" w:cs="Times New Roman"/>
                  <w:bCs/>
                  <w:iCs/>
                  <w:sz w:val="24"/>
                  <w:szCs w:val="24"/>
                </w:rPr>
                <w:t>https://38.is-mis.ru</w:t>
              </w:r>
            </w:hyperlink>
            <w:r w:rsidR="001C475E" w:rsidRPr="00B07E95">
              <w:rPr>
                <w:rFonts w:ascii="Times New Roman" w:eastAsia="Times New Roman" w:hAnsi="Times New Roman" w:cs="Times New Roman"/>
                <w:bCs/>
                <w:iCs/>
                <w:sz w:val="24"/>
                <w:szCs w:val="24"/>
              </w:rPr>
              <w:t>) и в социальных сетях, заводили электронную почту. Полученные знания</w:t>
            </w:r>
            <w:r w:rsidRPr="00B07E95">
              <w:rPr>
                <w:rFonts w:ascii="Times New Roman" w:eastAsia="Times New Roman" w:hAnsi="Times New Roman" w:cs="Times New Roman"/>
                <w:bCs/>
                <w:iCs/>
                <w:sz w:val="24"/>
                <w:szCs w:val="24"/>
              </w:rPr>
              <w:t>,</w:t>
            </w:r>
            <w:r w:rsidR="001C475E" w:rsidRPr="00B07E95">
              <w:rPr>
                <w:rFonts w:ascii="Times New Roman" w:eastAsia="Times New Roman" w:hAnsi="Times New Roman" w:cs="Times New Roman"/>
                <w:bCs/>
                <w:iCs/>
                <w:sz w:val="24"/>
                <w:szCs w:val="24"/>
              </w:rPr>
              <w:t xml:space="preserve"> помогали пенсионерам осуществлять поиск необходимой информации в сети Интернет, общаться посредством социальных сетей.</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«Книжкина          больница»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Батама</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1988</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Практическая направленно</w:t>
            </w:r>
            <w:r w:rsidR="002E36B3" w:rsidRPr="00B07E95">
              <w:rPr>
                <w:rFonts w:ascii="Times New Roman" w:eastAsia="Times New Roman" w:hAnsi="Times New Roman" w:cs="Times New Roman"/>
                <w:bCs/>
                <w:iCs/>
                <w:sz w:val="24"/>
                <w:szCs w:val="24"/>
              </w:rPr>
              <w:t>сть кружка заключалась</w:t>
            </w:r>
            <w:r w:rsidRPr="00B07E95">
              <w:rPr>
                <w:rFonts w:ascii="Times New Roman" w:eastAsia="Times New Roman" w:hAnsi="Times New Roman" w:cs="Times New Roman"/>
                <w:bCs/>
                <w:iCs/>
                <w:sz w:val="24"/>
                <w:szCs w:val="24"/>
              </w:rPr>
              <w:t xml:space="preserve"> в ремонте поврежденных экземпляров книжного фонда, выработке бережного отношения к книге, аккуратности</w:t>
            </w:r>
            <w:r w:rsidR="00113674" w:rsidRPr="00B07E95">
              <w:rPr>
                <w:rFonts w:ascii="Times New Roman" w:eastAsia="Times New Roman" w:hAnsi="Times New Roman" w:cs="Times New Roman"/>
                <w:bCs/>
                <w:iCs/>
                <w:sz w:val="24"/>
                <w:szCs w:val="24"/>
              </w:rPr>
              <w:t>. Дети получали</w:t>
            </w:r>
            <w:r w:rsidRPr="00B07E95">
              <w:rPr>
                <w:rFonts w:ascii="Times New Roman" w:eastAsia="Times New Roman" w:hAnsi="Times New Roman" w:cs="Times New Roman"/>
                <w:bCs/>
                <w:iCs/>
                <w:sz w:val="24"/>
                <w:szCs w:val="24"/>
              </w:rPr>
              <w:t xml:space="preserve"> навыки правильного ремонта книг. </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«Сибирячок»</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Библиотека с. Буря</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1990</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Занятия пробужда</w:t>
            </w:r>
            <w:r w:rsidR="00113674" w:rsidRPr="00B07E95">
              <w:rPr>
                <w:rFonts w:ascii="Times New Roman" w:eastAsia="Times New Roman" w:hAnsi="Times New Roman" w:cs="Times New Roman"/>
                <w:bCs/>
                <w:iCs/>
                <w:sz w:val="24"/>
                <w:szCs w:val="24"/>
              </w:rPr>
              <w:t>ли</w:t>
            </w:r>
            <w:r w:rsidRPr="00B07E95">
              <w:rPr>
                <w:rFonts w:ascii="Times New Roman" w:eastAsia="Times New Roman" w:hAnsi="Times New Roman" w:cs="Times New Roman"/>
                <w:bCs/>
                <w:iCs/>
                <w:sz w:val="24"/>
                <w:szCs w:val="24"/>
              </w:rPr>
              <w:t xml:space="preserve"> интерес детей к истории малой Родины, краеведческим исследованиям; уч</w:t>
            </w:r>
            <w:r w:rsidR="00113674" w:rsidRPr="00B07E95">
              <w:rPr>
                <w:rFonts w:ascii="Times New Roman" w:eastAsia="Times New Roman" w:hAnsi="Times New Roman" w:cs="Times New Roman"/>
                <w:bCs/>
                <w:iCs/>
                <w:sz w:val="24"/>
                <w:szCs w:val="24"/>
              </w:rPr>
              <w:t>или</w:t>
            </w:r>
            <w:r w:rsidRPr="00B07E95">
              <w:rPr>
                <w:rFonts w:ascii="Times New Roman" w:eastAsia="Times New Roman" w:hAnsi="Times New Roman" w:cs="Times New Roman"/>
                <w:bCs/>
                <w:iCs/>
                <w:sz w:val="24"/>
                <w:szCs w:val="24"/>
              </w:rPr>
              <w:t xml:space="preserve"> сопоставлять историю России с историей родного края.</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w:t>
            </w:r>
          </w:p>
        </w:tc>
      </w:tr>
      <w:tr w:rsidR="001C475E" w:rsidRPr="00B07E95" w:rsidTr="00113674">
        <w:trPr>
          <w:trHeight w:val="914"/>
        </w:trPr>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«Краевед»</w:t>
            </w: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п. Большеворонеж</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1982</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tc>
        <w:tc>
          <w:tcPr>
            <w:tcW w:w="7029" w:type="dxa"/>
            <w:shd w:val="clear" w:color="auto" w:fill="auto"/>
          </w:tcPr>
          <w:p w:rsidR="00113674"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клубе «Краевед» дети знаком</w:t>
            </w:r>
            <w:r w:rsidR="00113674" w:rsidRPr="00B07E95">
              <w:rPr>
                <w:rFonts w:ascii="Times New Roman" w:eastAsia="Times New Roman" w:hAnsi="Times New Roman" w:cs="Times New Roman"/>
                <w:bCs/>
                <w:iCs/>
                <w:sz w:val="24"/>
                <w:szCs w:val="24"/>
              </w:rPr>
              <w:t>ились</w:t>
            </w:r>
            <w:r w:rsidRPr="00B07E95">
              <w:rPr>
                <w:rFonts w:ascii="Times New Roman" w:eastAsia="Times New Roman" w:hAnsi="Times New Roman" w:cs="Times New Roman"/>
                <w:bCs/>
                <w:iCs/>
                <w:sz w:val="24"/>
                <w:szCs w:val="24"/>
              </w:rPr>
              <w:t xml:space="preserve"> с историей родного края, </w:t>
            </w:r>
            <w:r w:rsidR="00113674" w:rsidRPr="00B07E95">
              <w:rPr>
                <w:rFonts w:ascii="Times New Roman" w:eastAsia="Times New Roman" w:hAnsi="Times New Roman" w:cs="Times New Roman"/>
                <w:bCs/>
                <w:iCs/>
                <w:sz w:val="24"/>
                <w:szCs w:val="24"/>
              </w:rPr>
              <w:t>с помощью экскурсий</w:t>
            </w:r>
            <w:r w:rsidRPr="00B07E95">
              <w:rPr>
                <w:rFonts w:ascii="Times New Roman" w:eastAsia="Times New Roman" w:hAnsi="Times New Roman" w:cs="Times New Roman"/>
                <w:bCs/>
                <w:iCs/>
                <w:sz w:val="24"/>
                <w:szCs w:val="24"/>
              </w:rPr>
              <w:t xml:space="preserve"> по родным местам, </w:t>
            </w:r>
            <w:r w:rsidR="00113674" w:rsidRPr="00B07E95">
              <w:rPr>
                <w:rFonts w:ascii="Times New Roman" w:eastAsia="Times New Roman" w:hAnsi="Times New Roman" w:cs="Times New Roman"/>
                <w:bCs/>
                <w:iCs/>
                <w:sz w:val="24"/>
                <w:szCs w:val="24"/>
              </w:rPr>
              <w:t xml:space="preserve">с писателями Иркутской области </w:t>
            </w:r>
            <w:r w:rsidR="00865F81" w:rsidRPr="00B07E95">
              <w:rPr>
                <w:rFonts w:ascii="Times New Roman" w:eastAsia="Times New Roman" w:hAnsi="Times New Roman" w:cs="Times New Roman"/>
                <w:bCs/>
                <w:iCs/>
                <w:sz w:val="24"/>
                <w:szCs w:val="24"/>
              </w:rPr>
              <w:t>путём чтения</w:t>
            </w:r>
            <w:r w:rsidR="00113674" w:rsidRPr="00B07E95">
              <w:rPr>
                <w:rFonts w:ascii="Times New Roman" w:eastAsia="Times New Roman" w:hAnsi="Times New Roman" w:cs="Times New Roman"/>
                <w:bCs/>
                <w:iCs/>
                <w:sz w:val="24"/>
                <w:szCs w:val="24"/>
              </w:rPr>
              <w:t xml:space="preserve"> их произведений</w:t>
            </w:r>
            <w:r w:rsidRPr="00B07E95">
              <w:rPr>
                <w:rFonts w:ascii="Times New Roman" w:eastAsia="Times New Roman" w:hAnsi="Times New Roman" w:cs="Times New Roman"/>
                <w:bCs/>
                <w:iCs/>
                <w:sz w:val="24"/>
                <w:szCs w:val="24"/>
              </w:rPr>
              <w:t>.</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15</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«Краевед»</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Услон</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2013</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Краеведы</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Работа клуба заключалась в сборе, систематизации и обработке документов и материалов по краеведению, а также подготовке и проведению краеведческих мероприятий, участию в районных и областных краеведческих конкурсах.</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«Живая старина»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Зулумай</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1995</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 юношество, молодёжь</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 xml:space="preserve">Основным направлением деятельности клуба являлось </w:t>
            </w:r>
            <w:r w:rsidRPr="00B07E95">
              <w:rPr>
                <w:rFonts w:ascii="Times New Roman" w:eastAsia="Times New Roman" w:hAnsi="Times New Roman" w:cs="Times New Roman"/>
                <w:bCs/>
                <w:iCs/>
                <w:sz w:val="24"/>
                <w:szCs w:val="24"/>
              </w:rPr>
              <w:t xml:space="preserve">формирование среди подростков и юношества интереса к родному краю, его культуре и традициям. </w:t>
            </w:r>
            <w:r w:rsidR="002E36B3" w:rsidRPr="00B07E95">
              <w:rPr>
                <w:rFonts w:ascii="Times New Roman" w:hAnsi="Times New Roman" w:cs="Times New Roman"/>
                <w:sz w:val="24"/>
                <w:szCs w:val="24"/>
              </w:rPr>
              <w:t>З</w:t>
            </w:r>
            <w:r w:rsidRPr="00B07E95">
              <w:rPr>
                <w:rFonts w:ascii="Times New Roman" w:eastAsia="Times New Roman" w:hAnsi="Times New Roman" w:cs="Times New Roman"/>
                <w:bCs/>
                <w:iCs/>
                <w:sz w:val="24"/>
                <w:szCs w:val="24"/>
              </w:rPr>
              <w:t xml:space="preserve">анятия проходили в форме </w:t>
            </w:r>
            <w:r w:rsidRPr="00B07E95">
              <w:rPr>
                <w:rFonts w:ascii="Times New Roman" w:hAnsi="Times New Roman" w:cs="Times New Roman"/>
                <w:sz w:val="24"/>
                <w:szCs w:val="24"/>
              </w:rPr>
              <w:t>краеведческих часов, фольклорных посиделок, часов народной культуры, театрализованных представлений.</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«Фольклорная          радуга»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Баргадай</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2014</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На занятиях </w:t>
            </w:r>
            <w:r w:rsidR="00113674" w:rsidRPr="00B07E95">
              <w:rPr>
                <w:rFonts w:ascii="Times New Roman" w:eastAsia="Times New Roman" w:hAnsi="Times New Roman" w:cs="Times New Roman"/>
                <w:bCs/>
                <w:iCs/>
                <w:sz w:val="24"/>
                <w:szCs w:val="24"/>
              </w:rPr>
              <w:t xml:space="preserve">детей приобщали </w:t>
            </w:r>
            <w:r w:rsidRPr="00B07E95">
              <w:rPr>
                <w:rFonts w:ascii="Times New Roman" w:eastAsia="Times New Roman" w:hAnsi="Times New Roman" w:cs="Times New Roman"/>
                <w:bCs/>
                <w:iCs/>
                <w:sz w:val="24"/>
                <w:szCs w:val="24"/>
              </w:rPr>
              <w:t>к истокам русско</w:t>
            </w:r>
            <w:r w:rsidR="00113674" w:rsidRPr="00B07E95">
              <w:rPr>
                <w:rFonts w:ascii="Times New Roman" w:eastAsia="Times New Roman" w:hAnsi="Times New Roman" w:cs="Times New Roman"/>
                <w:bCs/>
                <w:iCs/>
                <w:sz w:val="24"/>
                <w:szCs w:val="24"/>
              </w:rPr>
              <w:t xml:space="preserve">й народной культуры, </w:t>
            </w:r>
            <w:r w:rsidRPr="00B07E95">
              <w:rPr>
                <w:rFonts w:ascii="Times New Roman" w:eastAsia="Times New Roman" w:hAnsi="Times New Roman" w:cs="Times New Roman"/>
                <w:bCs/>
                <w:iCs/>
                <w:sz w:val="24"/>
                <w:szCs w:val="24"/>
              </w:rPr>
              <w:t xml:space="preserve">любви к фольклору, традициям и истории родного края. </w:t>
            </w:r>
            <w:r w:rsidR="002E36B3" w:rsidRPr="00B07E95">
              <w:rPr>
                <w:rFonts w:ascii="Times New Roman" w:eastAsia="Times New Roman" w:hAnsi="Times New Roman" w:cs="Times New Roman"/>
                <w:bCs/>
                <w:iCs/>
                <w:sz w:val="24"/>
                <w:szCs w:val="24"/>
              </w:rPr>
              <w:t>Праздники п</w:t>
            </w:r>
            <w:r w:rsidRPr="00B07E95">
              <w:rPr>
                <w:rFonts w:ascii="Times New Roman" w:eastAsia="Times New Roman" w:hAnsi="Times New Roman" w:cs="Times New Roman"/>
                <w:bCs/>
                <w:iCs/>
                <w:sz w:val="24"/>
                <w:szCs w:val="24"/>
              </w:rPr>
              <w:t>ровод</w:t>
            </w:r>
            <w:r w:rsidR="00113674" w:rsidRPr="00B07E95">
              <w:rPr>
                <w:rFonts w:ascii="Times New Roman" w:eastAsia="Times New Roman" w:hAnsi="Times New Roman" w:cs="Times New Roman"/>
                <w:bCs/>
                <w:iCs/>
                <w:sz w:val="24"/>
                <w:szCs w:val="24"/>
              </w:rPr>
              <w:t>или</w:t>
            </w:r>
            <w:r w:rsidRPr="00B07E95">
              <w:rPr>
                <w:rFonts w:ascii="Times New Roman" w:eastAsia="Times New Roman" w:hAnsi="Times New Roman" w:cs="Times New Roman"/>
                <w:bCs/>
                <w:iCs/>
                <w:sz w:val="24"/>
                <w:szCs w:val="24"/>
              </w:rPr>
              <w:t xml:space="preserve"> с использованием фольклорных элементов, развива</w:t>
            </w:r>
            <w:r w:rsidR="00113674" w:rsidRPr="00B07E95">
              <w:rPr>
                <w:rFonts w:ascii="Times New Roman" w:eastAsia="Times New Roman" w:hAnsi="Times New Roman" w:cs="Times New Roman"/>
                <w:bCs/>
                <w:iCs/>
                <w:sz w:val="24"/>
                <w:szCs w:val="24"/>
              </w:rPr>
              <w:t>я вокальные данные детей, создавая</w:t>
            </w:r>
            <w:r w:rsidRPr="00B07E95">
              <w:rPr>
                <w:rFonts w:ascii="Times New Roman" w:eastAsia="Times New Roman" w:hAnsi="Times New Roman" w:cs="Times New Roman"/>
                <w:bCs/>
                <w:iCs/>
                <w:sz w:val="24"/>
                <w:szCs w:val="24"/>
              </w:rPr>
              <w:t xml:space="preserve"> условия </w:t>
            </w:r>
            <w:r w:rsidR="00865F81" w:rsidRPr="00B07E95">
              <w:rPr>
                <w:rFonts w:ascii="Times New Roman" w:eastAsia="Times New Roman" w:hAnsi="Times New Roman" w:cs="Times New Roman"/>
                <w:bCs/>
                <w:iCs/>
                <w:sz w:val="24"/>
                <w:szCs w:val="24"/>
              </w:rPr>
              <w:t>для приобщения</w:t>
            </w:r>
            <w:r w:rsidR="005D7BE5" w:rsidRPr="00B07E95">
              <w:rPr>
                <w:rFonts w:ascii="Times New Roman" w:eastAsia="Times New Roman" w:hAnsi="Times New Roman" w:cs="Times New Roman"/>
                <w:bCs/>
                <w:iCs/>
                <w:sz w:val="24"/>
                <w:szCs w:val="24"/>
              </w:rPr>
              <w:t xml:space="preserve"> к досугу</w:t>
            </w:r>
            <w:r w:rsidRPr="00B07E95">
              <w:rPr>
                <w:rFonts w:ascii="Times New Roman" w:eastAsia="Times New Roman" w:hAnsi="Times New Roman" w:cs="Times New Roman"/>
                <w:bCs/>
                <w:iCs/>
                <w:sz w:val="24"/>
                <w:szCs w:val="24"/>
              </w:rPr>
              <w:t>.</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w:t>
            </w:r>
          </w:p>
        </w:tc>
        <w:tc>
          <w:tcPr>
            <w:tcW w:w="2511"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w:t>
            </w:r>
            <w:proofErr w:type="spellStart"/>
            <w:r w:rsidRPr="00B07E95">
              <w:rPr>
                <w:rFonts w:ascii="Times New Roman" w:hAnsi="Times New Roman" w:cs="Times New Roman"/>
                <w:sz w:val="24"/>
                <w:szCs w:val="24"/>
              </w:rPr>
              <w:t>Хитресамах</w:t>
            </w:r>
            <w:proofErr w:type="spellEnd"/>
            <w:r w:rsidRPr="00B07E95">
              <w:rPr>
                <w:rFonts w:ascii="Times New Roman" w:hAnsi="Times New Roman" w:cs="Times New Roman"/>
                <w:sz w:val="24"/>
                <w:szCs w:val="24"/>
              </w:rPr>
              <w:t xml:space="preserve">» </w:t>
            </w:r>
            <w:r w:rsidRPr="00B07E95">
              <w:rPr>
                <w:rFonts w:ascii="Times New Roman" w:hAnsi="Times New Roman" w:cs="Times New Roman"/>
                <w:sz w:val="24"/>
                <w:szCs w:val="24"/>
              </w:rPr>
              <w:br/>
              <w:t>(«Красивое слово»)</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Библиотека                              с. Новолетники</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2018</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 xml:space="preserve">Программа обучения </w:t>
            </w:r>
            <w:r w:rsidR="005D7BE5" w:rsidRPr="00B07E95">
              <w:rPr>
                <w:rFonts w:ascii="Times New Roman" w:hAnsi="Times New Roman" w:cs="Times New Roman"/>
                <w:sz w:val="24"/>
                <w:szCs w:val="24"/>
              </w:rPr>
              <w:t>позволяла</w:t>
            </w:r>
            <w:r w:rsidRPr="00B07E95">
              <w:rPr>
                <w:rFonts w:ascii="Times New Roman" w:hAnsi="Times New Roman" w:cs="Times New Roman"/>
                <w:sz w:val="24"/>
                <w:szCs w:val="24"/>
              </w:rPr>
              <w:t xml:space="preserve"> показать детям, насколько богат и выразителен чувашский язык. Дети уч</w:t>
            </w:r>
            <w:r w:rsidR="005D7BE5" w:rsidRPr="00B07E95">
              <w:rPr>
                <w:rFonts w:ascii="Times New Roman" w:hAnsi="Times New Roman" w:cs="Times New Roman"/>
                <w:sz w:val="24"/>
                <w:szCs w:val="24"/>
              </w:rPr>
              <w:t>ились</w:t>
            </w:r>
            <w:r w:rsidRPr="00B07E95">
              <w:rPr>
                <w:rFonts w:ascii="Times New Roman" w:hAnsi="Times New Roman" w:cs="Times New Roman"/>
                <w:sz w:val="24"/>
                <w:szCs w:val="24"/>
              </w:rPr>
              <w:t xml:space="preserve"> ч</w:t>
            </w:r>
            <w:r w:rsidR="005D7BE5" w:rsidRPr="00B07E95">
              <w:rPr>
                <w:rFonts w:ascii="Times New Roman" w:hAnsi="Times New Roman" w:cs="Times New Roman"/>
                <w:sz w:val="24"/>
                <w:szCs w:val="24"/>
              </w:rPr>
              <w:t>итать по учебникам, рассказывали</w:t>
            </w:r>
            <w:r w:rsidRPr="00B07E95">
              <w:rPr>
                <w:rFonts w:ascii="Times New Roman" w:hAnsi="Times New Roman" w:cs="Times New Roman"/>
                <w:sz w:val="24"/>
                <w:szCs w:val="24"/>
              </w:rPr>
              <w:t xml:space="preserve"> стихотворения, заученные наизусть. </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«Волшебный ларец» Библиотека                                с. Зулумай</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2013</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 юношество</w:t>
            </w:r>
          </w:p>
        </w:tc>
        <w:tc>
          <w:tcPr>
            <w:tcW w:w="702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Занятия кружка развивали творческие способности ребят в процессе театрализации отрывков из произведений художественной литературы. Эта деятельность была направлена на развитие </w:t>
            </w:r>
            <w:r w:rsidRPr="00B07E95">
              <w:rPr>
                <w:rFonts w:ascii="Times New Roman" w:hAnsi="Times New Roman" w:cs="Times New Roman"/>
                <w:color w:val="000000"/>
                <w:sz w:val="24"/>
                <w:szCs w:val="24"/>
                <w:shd w:val="clear" w:color="auto" w:fill="FFFFFF"/>
              </w:rPr>
              <w:t>личности, формирование устойчивого интереса к литературе, музыке.</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«Петрушка»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Батама</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1988</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w:t>
            </w:r>
          </w:p>
        </w:tc>
        <w:tc>
          <w:tcPr>
            <w:tcW w:w="702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В репертуаре кукольного кружка -  русские народные сказки, </w:t>
            </w:r>
            <w:r w:rsidR="002E36B3" w:rsidRPr="00B07E95">
              <w:rPr>
                <w:rFonts w:ascii="Times New Roman" w:eastAsia="Times New Roman" w:hAnsi="Times New Roman" w:cs="Times New Roman"/>
                <w:bCs/>
                <w:iCs/>
                <w:sz w:val="24"/>
                <w:szCs w:val="24"/>
              </w:rPr>
              <w:t xml:space="preserve">постановки которых демонстрировали </w:t>
            </w:r>
            <w:r w:rsidRPr="00B07E95">
              <w:rPr>
                <w:rFonts w:ascii="Times New Roman" w:eastAsia="Times New Roman" w:hAnsi="Times New Roman" w:cs="Times New Roman"/>
                <w:bCs/>
                <w:iCs/>
                <w:sz w:val="24"/>
                <w:szCs w:val="24"/>
              </w:rPr>
              <w:t>дошколят</w:t>
            </w:r>
            <w:r w:rsidR="002E36B3" w:rsidRPr="00B07E95">
              <w:rPr>
                <w:rFonts w:ascii="Times New Roman" w:eastAsia="Times New Roman" w:hAnsi="Times New Roman" w:cs="Times New Roman"/>
                <w:bCs/>
                <w:iCs/>
                <w:sz w:val="24"/>
                <w:szCs w:val="24"/>
              </w:rPr>
              <w:t>ам.</w:t>
            </w:r>
            <w:r w:rsidR="002E36B3" w:rsidRPr="00B07E95">
              <w:rPr>
                <w:rFonts w:ascii="Times New Roman" w:hAnsi="Times New Roman" w:cs="Times New Roman"/>
                <w:sz w:val="24"/>
                <w:szCs w:val="24"/>
              </w:rPr>
              <w:t xml:space="preserve"> Кружок способствовал развитию творческих способностей детей.</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21</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«Сказочный теремок»</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Новолетники</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2018</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w:t>
            </w:r>
          </w:p>
        </w:tc>
        <w:tc>
          <w:tcPr>
            <w:tcW w:w="702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Кукольный кружок </w:t>
            </w:r>
            <w:r w:rsidR="002E36B3" w:rsidRPr="00B07E95">
              <w:rPr>
                <w:rFonts w:ascii="Times New Roman" w:hAnsi="Times New Roman" w:cs="Times New Roman"/>
                <w:sz w:val="24"/>
                <w:szCs w:val="24"/>
              </w:rPr>
              <w:t>способствовал</w:t>
            </w:r>
            <w:r w:rsidRPr="00B07E95">
              <w:rPr>
                <w:rFonts w:ascii="Times New Roman" w:hAnsi="Times New Roman" w:cs="Times New Roman"/>
                <w:sz w:val="24"/>
                <w:szCs w:val="24"/>
              </w:rPr>
              <w:t xml:space="preserve"> развитию творческих способностей и расширению кругозора детей. </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«Туесок»</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Перевоз</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2013</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tc>
        <w:tc>
          <w:tcPr>
            <w:tcW w:w="702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Деятельность театра</w:t>
            </w:r>
            <w:r w:rsidR="002E36B3" w:rsidRPr="00B07E95">
              <w:rPr>
                <w:rFonts w:ascii="Times New Roman" w:eastAsia="Times New Roman" w:hAnsi="Times New Roman" w:cs="Times New Roman"/>
                <w:bCs/>
                <w:iCs/>
                <w:sz w:val="24"/>
                <w:szCs w:val="24"/>
              </w:rPr>
              <w:t>льного кружка библиотеки помогала</w:t>
            </w:r>
            <w:r w:rsidRPr="00B07E95">
              <w:rPr>
                <w:rFonts w:ascii="Times New Roman" w:eastAsia="Times New Roman" w:hAnsi="Times New Roman" w:cs="Times New Roman"/>
                <w:bCs/>
                <w:iCs/>
                <w:sz w:val="24"/>
                <w:szCs w:val="24"/>
              </w:rPr>
              <w:t xml:space="preserve"> формировать интерес к чтению. Ра</w:t>
            </w:r>
            <w:r w:rsidR="002E36B3" w:rsidRPr="00B07E95">
              <w:rPr>
                <w:rFonts w:ascii="Times New Roman" w:eastAsia="Times New Roman" w:hAnsi="Times New Roman" w:cs="Times New Roman"/>
                <w:bCs/>
                <w:iCs/>
                <w:sz w:val="24"/>
                <w:szCs w:val="24"/>
              </w:rPr>
              <w:t>зучивая роли, ребята проникались</w:t>
            </w:r>
            <w:r w:rsidRPr="00B07E95">
              <w:rPr>
                <w:rFonts w:ascii="Times New Roman" w:eastAsia="Times New Roman" w:hAnsi="Times New Roman" w:cs="Times New Roman"/>
                <w:bCs/>
                <w:iCs/>
                <w:sz w:val="24"/>
                <w:szCs w:val="24"/>
              </w:rPr>
              <w:t xml:space="preserve">   идеей, содержанием художественного произведения.</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«Звоночки»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Библиотека </w:t>
            </w:r>
            <w:r w:rsidRPr="00B07E95">
              <w:rPr>
                <w:rFonts w:ascii="Times New Roman" w:eastAsia="Times New Roman" w:hAnsi="Times New Roman" w:cs="Times New Roman"/>
                <w:bCs/>
                <w:iCs/>
                <w:sz w:val="24"/>
                <w:szCs w:val="24"/>
              </w:rPr>
              <w:br/>
              <w:t>с. Покровка</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w:t>
            </w:r>
          </w:p>
        </w:tc>
        <w:tc>
          <w:tcPr>
            <w:tcW w:w="702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Основные направления деятельности клуба: </w:t>
            </w:r>
            <w:r w:rsidRPr="00B07E95">
              <w:rPr>
                <w:rFonts w:ascii="Times New Roman" w:eastAsia="Times New Roman" w:hAnsi="Times New Roman" w:cs="Times New Roman"/>
                <w:bCs/>
                <w:iCs/>
                <w:sz w:val="24"/>
                <w:szCs w:val="24"/>
              </w:rPr>
              <w:t>возрождение народных традиций, изучение народного творчества, духовно- нравственное воспитание.</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24</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«Фавориты»</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Библиотека                       с. Сологубово</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2016</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Подростки, </w:t>
            </w:r>
            <w:r w:rsidRPr="00B07E95">
              <w:rPr>
                <w:rFonts w:ascii="Times New Roman" w:eastAsia="Times New Roman" w:hAnsi="Times New Roman" w:cs="Times New Roman"/>
                <w:bCs/>
                <w:iCs/>
                <w:sz w:val="24"/>
                <w:szCs w:val="24"/>
              </w:rPr>
              <w:lastRenderedPageBreak/>
              <w:t>юношество</w:t>
            </w:r>
          </w:p>
        </w:tc>
        <w:tc>
          <w:tcPr>
            <w:tcW w:w="702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Участ</w:t>
            </w:r>
            <w:r w:rsidR="002E36B3" w:rsidRPr="00B07E95">
              <w:rPr>
                <w:rFonts w:ascii="Times New Roman" w:hAnsi="Times New Roman" w:cs="Times New Roman"/>
                <w:sz w:val="24"/>
                <w:szCs w:val="24"/>
              </w:rPr>
              <w:t>ие в клубе способствовало развитию</w:t>
            </w:r>
            <w:r w:rsidRPr="00B07E95">
              <w:rPr>
                <w:rFonts w:ascii="Times New Roman" w:hAnsi="Times New Roman" w:cs="Times New Roman"/>
                <w:sz w:val="24"/>
                <w:szCs w:val="24"/>
              </w:rPr>
              <w:t xml:space="preserve"> </w:t>
            </w:r>
            <w:r w:rsidR="002E36B3" w:rsidRPr="00B07E95">
              <w:rPr>
                <w:rFonts w:ascii="Times New Roman" w:hAnsi="Times New Roman" w:cs="Times New Roman"/>
                <w:sz w:val="24"/>
                <w:szCs w:val="24"/>
              </w:rPr>
              <w:t>театральных способ</w:t>
            </w:r>
            <w:r w:rsidR="002E36B3" w:rsidRPr="00B07E95">
              <w:rPr>
                <w:rFonts w:ascii="Times New Roman" w:hAnsi="Times New Roman" w:cs="Times New Roman"/>
                <w:sz w:val="24"/>
                <w:szCs w:val="24"/>
              </w:rPr>
              <w:lastRenderedPageBreak/>
              <w:t>ностей, реализации творческого</w:t>
            </w:r>
            <w:r w:rsidRPr="00B07E95">
              <w:rPr>
                <w:rFonts w:ascii="Times New Roman" w:hAnsi="Times New Roman" w:cs="Times New Roman"/>
                <w:sz w:val="24"/>
                <w:szCs w:val="24"/>
              </w:rPr>
              <w:t xml:space="preserve"> потенциал</w:t>
            </w:r>
            <w:r w:rsidR="002E36B3" w:rsidRPr="00B07E95">
              <w:rPr>
                <w:rFonts w:ascii="Times New Roman" w:hAnsi="Times New Roman" w:cs="Times New Roman"/>
                <w:sz w:val="24"/>
                <w:szCs w:val="24"/>
              </w:rPr>
              <w:t>а, преодолению</w:t>
            </w:r>
            <w:r w:rsidRPr="00B07E95">
              <w:rPr>
                <w:rFonts w:ascii="Times New Roman" w:hAnsi="Times New Roman" w:cs="Times New Roman"/>
                <w:sz w:val="24"/>
                <w:szCs w:val="24"/>
              </w:rPr>
              <w:t xml:space="preserve"> страх</w:t>
            </w:r>
            <w:r w:rsidR="002E36B3" w:rsidRPr="00B07E95">
              <w:rPr>
                <w:rFonts w:ascii="Times New Roman" w:hAnsi="Times New Roman" w:cs="Times New Roman"/>
                <w:sz w:val="24"/>
                <w:szCs w:val="24"/>
              </w:rPr>
              <w:t>а</w:t>
            </w:r>
            <w:r w:rsidRPr="00B07E95">
              <w:rPr>
                <w:rFonts w:ascii="Times New Roman" w:hAnsi="Times New Roman" w:cs="Times New Roman"/>
                <w:sz w:val="24"/>
                <w:szCs w:val="24"/>
              </w:rPr>
              <w:t xml:space="preserve"> </w:t>
            </w:r>
            <w:r w:rsidR="002E36B3" w:rsidRPr="00B07E95">
              <w:rPr>
                <w:rFonts w:ascii="Times New Roman" w:hAnsi="Times New Roman" w:cs="Times New Roman"/>
                <w:sz w:val="24"/>
                <w:szCs w:val="24"/>
              </w:rPr>
              <w:t>выступления на сцене</w:t>
            </w:r>
            <w:r w:rsidRPr="00B07E95">
              <w:rPr>
                <w:rFonts w:ascii="Times New Roman" w:hAnsi="Times New Roman" w:cs="Times New Roman"/>
                <w:sz w:val="24"/>
                <w:szCs w:val="24"/>
              </w:rPr>
              <w:t xml:space="preserve">. </w:t>
            </w:r>
            <w:r w:rsidR="002E36B3" w:rsidRPr="00B07E95">
              <w:rPr>
                <w:rFonts w:ascii="Times New Roman" w:eastAsia="Times New Roman" w:hAnsi="Times New Roman" w:cs="Times New Roman"/>
                <w:bCs/>
                <w:iCs/>
                <w:sz w:val="24"/>
                <w:szCs w:val="24"/>
              </w:rPr>
              <w:t>«Фавориты»</w:t>
            </w:r>
            <w:r w:rsidR="002E36B3" w:rsidRPr="00B07E95">
              <w:rPr>
                <w:rFonts w:ascii="Times New Roman" w:hAnsi="Times New Roman" w:cs="Times New Roman"/>
                <w:sz w:val="24"/>
                <w:szCs w:val="24"/>
              </w:rPr>
              <w:t xml:space="preserve"> готовили спектакли, участвовали</w:t>
            </w:r>
            <w:r w:rsidR="00C57FF9" w:rsidRPr="00B07E95">
              <w:rPr>
                <w:rFonts w:ascii="Times New Roman" w:hAnsi="Times New Roman" w:cs="Times New Roman"/>
                <w:sz w:val="24"/>
                <w:szCs w:val="24"/>
              </w:rPr>
              <w:t xml:space="preserve"> в </w:t>
            </w:r>
            <w:r w:rsidRPr="00B07E95">
              <w:rPr>
                <w:rFonts w:ascii="Times New Roman" w:hAnsi="Times New Roman" w:cs="Times New Roman"/>
                <w:sz w:val="24"/>
                <w:szCs w:val="24"/>
              </w:rPr>
              <w:t>мероприятиях:</w:t>
            </w:r>
            <w:r w:rsidR="00C57FF9" w:rsidRPr="00B07E95">
              <w:rPr>
                <w:rFonts w:ascii="Times New Roman" w:hAnsi="Times New Roman" w:cs="Times New Roman"/>
                <w:sz w:val="24"/>
                <w:szCs w:val="24"/>
              </w:rPr>
              <w:t xml:space="preserve"> </w:t>
            </w:r>
            <w:r w:rsidR="00865F81" w:rsidRPr="00B07E95">
              <w:rPr>
                <w:rFonts w:ascii="Times New Roman" w:hAnsi="Times New Roman" w:cs="Times New Roman"/>
                <w:sz w:val="24"/>
                <w:szCs w:val="24"/>
              </w:rPr>
              <w:t>КВН, конкурсах</w:t>
            </w:r>
            <w:r w:rsidRPr="00B07E95">
              <w:rPr>
                <w:rFonts w:ascii="Times New Roman" w:hAnsi="Times New Roman" w:cs="Times New Roman"/>
                <w:sz w:val="24"/>
                <w:szCs w:val="24"/>
              </w:rPr>
              <w:t xml:space="preserve"> </w:t>
            </w:r>
            <w:r w:rsidR="00C57FF9" w:rsidRPr="00B07E95">
              <w:rPr>
                <w:rFonts w:ascii="Times New Roman" w:hAnsi="Times New Roman" w:cs="Times New Roman"/>
                <w:sz w:val="24"/>
                <w:szCs w:val="24"/>
              </w:rPr>
              <w:t xml:space="preserve">  </w:t>
            </w:r>
            <w:r w:rsidRPr="00B07E95">
              <w:rPr>
                <w:rFonts w:ascii="Times New Roman" w:hAnsi="Times New Roman" w:cs="Times New Roman"/>
                <w:sz w:val="24"/>
                <w:szCs w:val="24"/>
              </w:rPr>
              <w:t>и проектах.</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58</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25</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«Классные девчонки»</w:t>
            </w:r>
          </w:p>
          <w:p w:rsidR="001C475E" w:rsidRPr="00B07E95" w:rsidRDefault="001C475E" w:rsidP="00B07E95">
            <w:pPr>
              <w:spacing w:after="0" w:line="240" w:lineRule="auto"/>
              <w:jc w:val="both"/>
              <w:rPr>
                <w:rFonts w:ascii="Times New Roman" w:eastAsia="Times New Roman" w:hAnsi="Times New Roman" w:cs="Times New Roman"/>
                <w:bCs/>
                <w:iCs/>
                <w:color w:val="FF0000"/>
                <w:sz w:val="24"/>
                <w:szCs w:val="24"/>
              </w:rPr>
            </w:pPr>
            <w:r w:rsidRPr="00B07E95">
              <w:rPr>
                <w:rFonts w:ascii="Times New Roman" w:eastAsia="Times New Roman" w:hAnsi="Times New Roman" w:cs="Times New Roman"/>
                <w:bCs/>
                <w:iCs/>
                <w:sz w:val="24"/>
                <w:szCs w:val="24"/>
              </w:rPr>
              <w:t>Библиотека</w:t>
            </w:r>
            <w:r w:rsidRPr="00B07E95">
              <w:rPr>
                <w:rFonts w:ascii="Times New Roman" w:eastAsia="Times New Roman" w:hAnsi="Times New Roman" w:cs="Times New Roman"/>
                <w:bCs/>
                <w:iCs/>
                <w:sz w:val="24"/>
                <w:szCs w:val="24"/>
              </w:rPr>
              <w:br/>
              <w:t xml:space="preserve"> с. Покровка</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2018</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tc>
        <w:tc>
          <w:tcPr>
            <w:tcW w:w="7029" w:type="dxa"/>
            <w:shd w:val="clear" w:color="auto" w:fill="auto"/>
          </w:tcPr>
          <w:p w:rsidR="001C475E" w:rsidRPr="00B07E95" w:rsidRDefault="001C475E" w:rsidP="00B07E95">
            <w:pPr>
              <w:spacing w:after="0" w:line="240" w:lineRule="auto"/>
              <w:jc w:val="both"/>
              <w:rPr>
                <w:rFonts w:ascii="Times New Roman" w:hAnsi="Times New Roman" w:cs="Times New Roman"/>
                <w:color w:val="FF0000"/>
                <w:sz w:val="24"/>
                <w:szCs w:val="24"/>
              </w:rPr>
            </w:pPr>
            <w:r w:rsidRPr="00B07E95">
              <w:rPr>
                <w:rFonts w:ascii="Times New Roman" w:hAnsi="Times New Roman" w:cs="Times New Roman"/>
                <w:sz w:val="24"/>
                <w:szCs w:val="24"/>
              </w:rPr>
              <w:t xml:space="preserve">Работа театрального кружка </w:t>
            </w:r>
            <w:r w:rsidR="00C57FF9" w:rsidRPr="00B07E95">
              <w:rPr>
                <w:rFonts w:ascii="Times New Roman" w:hAnsi="Times New Roman" w:cs="Times New Roman"/>
                <w:sz w:val="24"/>
                <w:szCs w:val="24"/>
              </w:rPr>
              <w:t xml:space="preserve">была </w:t>
            </w:r>
            <w:r w:rsidRPr="00B07E95">
              <w:rPr>
                <w:rFonts w:ascii="Times New Roman" w:hAnsi="Times New Roman" w:cs="Times New Roman"/>
                <w:sz w:val="24"/>
                <w:szCs w:val="24"/>
              </w:rPr>
              <w:t xml:space="preserve">направлена на развитие </w:t>
            </w:r>
            <w:r w:rsidR="00C57FF9" w:rsidRPr="00B07E95">
              <w:rPr>
                <w:rFonts w:ascii="Times New Roman" w:hAnsi="Times New Roman" w:cs="Times New Roman"/>
                <w:sz w:val="24"/>
                <w:szCs w:val="24"/>
              </w:rPr>
              <w:t>театральных</w:t>
            </w:r>
            <w:r w:rsidRPr="00B07E95">
              <w:rPr>
                <w:rFonts w:ascii="Times New Roman" w:hAnsi="Times New Roman" w:cs="Times New Roman"/>
                <w:sz w:val="24"/>
                <w:szCs w:val="24"/>
              </w:rPr>
              <w:t xml:space="preserve"> способностей участниц кружка. </w:t>
            </w:r>
            <w:r w:rsidRPr="00B07E95">
              <w:rPr>
                <w:rFonts w:ascii="Times New Roman" w:eastAsia="Times New Roman" w:hAnsi="Times New Roman" w:cs="Times New Roman"/>
                <w:bCs/>
                <w:iCs/>
                <w:sz w:val="24"/>
                <w:szCs w:val="24"/>
              </w:rPr>
              <w:t>Выбирая литературное произведение для</w:t>
            </w:r>
            <w:r w:rsidR="00C57FF9" w:rsidRPr="00B07E95">
              <w:rPr>
                <w:rFonts w:ascii="Times New Roman" w:eastAsia="Times New Roman" w:hAnsi="Times New Roman" w:cs="Times New Roman"/>
                <w:bCs/>
                <w:iCs/>
                <w:sz w:val="24"/>
                <w:szCs w:val="24"/>
              </w:rPr>
              <w:t xml:space="preserve"> постановки, девочки читали его. </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26</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«Огонек»</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Масляногорск</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2017</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702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Участники театральной студии за период работы первого квартала представили своим зрителям постановки по мотивам русских народных сказок: «Как лиса волка судила», «Кот и лиса»</w:t>
            </w:r>
            <w:r w:rsidR="00C57FF9" w:rsidRPr="00B07E95">
              <w:rPr>
                <w:rFonts w:ascii="Times New Roman" w:hAnsi="Times New Roman" w:cs="Times New Roman"/>
                <w:sz w:val="24"/>
                <w:szCs w:val="24"/>
              </w:rPr>
              <w:t>.</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27</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bCs/>
                <w:iCs/>
                <w:sz w:val="24"/>
                <w:szCs w:val="24"/>
              </w:rPr>
              <w:t xml:space="preserve"> «Успех»</w:t>
            </w:r>
            <w:r w:rsidRPr="00B07E95">
              <w:rPr>
                <w:rFonts w:ascii="Times New Roman" w:hAnsi="Times New Roman" w:cs="Times New Roman"/>
                <w:bCs/>
                <w:iCs/>
                <w:sz w:val="24"/>
                <w:szCs w:val="24"/>
              </w:rPr>
              <w:br/>
              <w:t xml:space="preserve"> Библиотека с. Норы</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2017</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bCs/>
                <w:iCs/>
                <w:sz w:val="24"/>
                <w:szCs w:val="24"/>
              </w:rPr>
              <w:t>В отчетном году студия подготовила праздничное мероприятие к проводам зимы «Весна красна, приди Весна».</w:t>
            </w:r>
            <w:r w:rsidRPr="00B07E95">
              <w:rPr>
                <w:rFonts w:ascii="Times New Roman" w:hAnsi="Times New Roman" w:cs="Times New Roman"/>
                <w:sz w:val="24"/>
                <w:szCs w:val="24"/>
              </w:rPr>
              <w:t xml:space="preserve"> </w:t>
            </w:r>
            <w:r w:rsidRPr="00B07E95">
              <w:rPr>
                <w:rFonts w:ascii="Times New Roman" w:hAnsi="Times New Roman" w:cs="Times New Roman"/>
                <w:bCs/>
                <w:iCs/>
                <w:sz w:val="24"/>
                <w:szCs w:val="24"/>
              </w:rPr>
              <w:t>В связи с эпидемиологической обстановкой новогодние мероприятие для дошкольников были проведены в режиме онлайн в форме записи новогоднего представления.</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21</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28</w:t>
            </w:r>
          </w:p>
        </w:tc>
        <w:tc>
          <w:tcPr>
            <w:tcW w:w="2511"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w:t>
            </w:r>
            <w:proofErr w:type="spellStart"/>
            <w:r w:rsidRPr="00B07E95">
              <w:rPr>
                <w:rFonts w:ascii="Times New Roman" w:hAnsi="Times New Roman" w:cs="Times New Roman"/>
                <w:bCs/>
                <w:iCs/>
                <w:sz w:val="24"/>
                <w:szCs w:val="24"/>
              </w:rPr>
              <w:t>ПОсиДЕЛКИ</w:t>
            </w:r>
            <w:proofErr w:type="spellEnd"/>
            <w:r w:rsidRPr="00B07E95">
              <w:rPr>
                <w:rFonts w:ascii="Times New Roman" w:hAnsi="Times New Roman" w:cs="Times New Roman"/>
                <w:bCs/>
                <w:iCs/>
                <w:sz w:val="24"/>
                <w:szCs w:val="24"/>
              </w:rPr>
              <w:t>»</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ЦДБ с. Кимильтей</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2018</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 xml:space="preserve">Деятельность клуба </w:t>
            </w:r>
            <w:r w:rsidR="00C57FF9" w:rsidRPr="00B07E95">
              <w:rPr>
                <w:rFonts w:ascii="Times New Roman" w:eastAsia="Times New Roman" w:hAnsi="Times New Roman" w:cs="Times New Roman"/>
                <w:color w:val="000000"/>
                <w:sz w:val="24"/>
                <w:szCs w:val="24"/>
              </w:rPr>
              <w:t xml:space="preserve">была </w:t>
            </w:r>
            <w:r w:rsidRPr="00B07E95">
              <w:rPr>
                <w:rFonts w:ascii="Times New Roman" w:eastAsia="Times New Roman" w:hAnsi="Times New Roman" w:cs="Times New Roman"/>
                <w:color w:val="000000"/>
                <w:sz w:val="24"/>
                <w:szCs w:val="24"/>
              </w:rPr>
              <w:t>направлена на приобщение детей к рукоделию. В библиотеке проходили практические занятия, мастер-классы по изготовлению различных поделок</w:t>
            </w:r>
            <w:r w:rsidR="00C57FF9" w:rsidRPr="00B07E95">
              <w:rPr>
                <w:rFonts w:ascii="Times New Roman" w:eastAsia="Times New Roman" w:hAnsi="Times New Roman" w:cs="Times New Roman"/>
                <w:color w:val="000000"/>
                <w:sz w:val="24"/>
                <w:szCs w:val="24"/>
              </w:rPr>
              <w:t>, которые затем демонстрировали</w:t>
            </w:r>
            <w:r w:rsidRPr="00B07E95">
              <w:rPr>
                <w:rFonts w:ascii="Times New Roman" w:eastAsia="Times New Roman" w:hAnsi="Times New Roman" w:cs="Times New Roman"/>
                <w:color w:val="000000"/>
                <w:sz w:val="24"/>
                <w:szCs w:val="24"/>
              </w:rPr>
              <w:t xml:space="preserve"> на выставках.</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29</w:t>
            </w:r>
          </w:p>
        </w:tc>
        <w:tc>
          <w:tcPr>
            <w:tcW w:w="2511"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«Смастеримка»</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 Библиотека                       с. Глинки</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младшие школьники</w:t>
            </w:r>
          </w:p>
        </w:tc>
        <w:tc>
          <w:tcPr>
            <w:tcW w:w="7029"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На занятиях дети изготавливали поделки из различных подручных средств: бумаги, природных материалов, ткани, одноразовой пластиковой посуды, соленого тест</w:t>
            </w:r>
            <w:r w:rsidR="00C57FF9" w:rsidRPr="00B07E95">
              <w:rPr>
                <w:rFonts w:ascii="Times New Roman" w:hAnsi="Times New Roman" w:cs="Times New Roman"/>
                <w:bCs/>
                <w:iCs/>
                <w:sz w:val="24"/>
                <w:szCs w:val="24"/>
              </w:rPr>
              <w:t>а. Для наглядности использовали</w:t>
            </w:r>
            <w:r w:rsidRPr="00B07E95">
              <w:rPr>
                <w:rFonts w:ascii="Times New Roman" w:hAnsi="Times New Roman" w:cs="Times New Roman"/>
                <w:bCs/>
                <w:iCs/>
                <w:sz w:val="24"/>
                <w:szCs w:val="24"/>
              </w:rPr>
              <w:t xml:space="preserve"> слайд - презентации. Целью кружка было создание условий для развития творческих способностей детей, возможности проявления своей фантазии, изобретательности. </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30</w:t>
            </w:r>
          </w:p>
        </w:tc>
        <w:tc>
          <w:tcPr>
            <w:tcW w:w="2511"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«Волшебный бисер»</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Библиотека с. Услон</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2007</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Младшие школьники, подростки </w:t>
            </w:r>
          </w:p>
        </w:tc>
        <w:tc>
          <w:tcPr>
            <w:tcW w:w="7029"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Работа клуба </w:t>
            </w:r>
            <w:r w:rsidR="00C57FF9" w:rsidRPr="00B07E95">
              <w:rPr>
                <w:rFonts w:ascii="Times New Roman" w:hAnsi="Times New Roman" w:cs="Times New Roman"/>
                <w:bCs/>
                <w:iCs/>
                <w:sz w:val="24"/>
                <w:szCs w:val="24"/>
              </w:rPr>
              <w:t xml:space="preserve">была </w:t>
            </w:r>
            <w:r w:rsidRPr="00B07E95">
              <w:rPr>
                <w:rFonts w:ascii="Times New Roman" w:hAnsi="Times New Roman" w:cs="Times New Roman"/>
                <w:bCs/>
                <w:iCs/>
                <w:sz w:val="24"/>
                <w:szCs w:val="24"/>
              </w:rPr>
              <w:t xml:space="preserve">направлена на организацию досуга, развитие творческих способностей, </w:t>
            </w:r>
            <w:r w:rsidRPr="00B07E95">
              <w:rPr>
                <w:rFonts w:ascii="Times New Roman" w:hAnsi="Times New Roman" w:cs="Times New Roman"/>
                <w:sz w:val="24"/>
                <w:szCs w:val="24"/>
              </w:rPr>
              <w:t>навыков декоративно-прикладного творчества, художественно - эстетическое воспитание детей.</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31</w:t>
            </w:r>
          </w:p>
        </w:tc>
        <w:tc>
          <w:tcPr>
            <w:tcW w:w="2511"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«Волшебный клубок»</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Библиотека                    с. Мордино</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2004</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7029"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  На занятиях кружка дети осваивали азы вязания. Результаты занятий - цветы «Ромашки», «Панно с ромашками», игольница «Шапочка» были представлены на выставке работ «Волшебные петельки». К международному женскому дню дети изготовили подарки ручной работы для мам и бабушек. </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«Здоровье                                 и долголетие»</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Самара</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2014</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Взрослое население, пенсионеры</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Участники клуба с интересом и по</w:t>
            </w:r>
            <w:r w:rsidR="00C57FF9" w:rsidRPr="00B07E95">
              <w:rPr>
                <w:rFonts w:ascii="Times New Roman" w:eastAsia="Times New Roman" w:hAnsi="Times New Roman" w:cs="Times New Roman"/>
                <w:bCs/>
                <w:iCs/>
                <w:sz w:val="24"/>
                <w:szCs w:val="24"/>
              </w:rPr>
              <w:t>льзой проводили</w:t>
            </w:r>
            <w:r w:rsidRPr="00B07E95">
              <w:rPr>
                <w:rFonts w:ascii="Times New Roman" w:eastAsia="Times New Roman" w:hAnsi="Times New Roman" w:cs="Times New Roman"/>
                <w:bCs/>
                <w:iCs/>
                <w:sz w:val="24"/>
                <w:szCs w:val="24"/>
              </w:rPr>
              <w:t xml:space="preserve"> свободное время в библиотеке. Приоритетным направлением деятельности явля</w:t>
            </w:r>
            <w:r w:rsidR="00C57FF9" w:rsidRPr="00B07E95">
              <w:rPr>
                <w:rFonts w:ascii="Times New Roman" w:eastAsia="Times New Roman" w:hAnsi="Times New Roman" w:cs="Times New Roman"/>
                <w:bCs/>
                <w:iCs/>
                <w:sz w:val="24"/>
                <w:szCs w:val="24"/>
              </w:rPr>
              <w:t>лось</w:t>
            </w:r>
            <w:r w:rsidRPr="00B07E95">
              <w:rPr>
                <w:rFonts w:ascii="Times New Roman" w:eastAsia="Times New Roman" w:hAnsi="Times New Roman" w:cs="Times New Roman"/>
                <w:bCs/>
                <w:iCs/>
                <w:sz w:val="24"/>
                <w:szCs w:val="24"/>
              </w:rPr>
              <w:t xml:space="preserve"> популяризация здорового образа жизни, активное участие в массовых мероприятиях, конкурсах, спортивных соревно</w:t>
            </w:r>
            <w:r w:rsidRPr="00B07E95">
              <w:rPr>
                <w:rFonts w:ascii="Times New Roman" w:eastAsia="Times New Roman" w:hAnsi="Times New Roman" w:cs="Times New Roman"/>
                <w:bCs/>
                <w:iCs/>
                <w:sz w:val="24"/>
                <w:szCs w:val="24"/>
              </w:rPr>
              <w:lastRenderedPageBreak/>
              <w:t>ваниях, КВНах для старшего поколения.</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12</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33</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«Бабье царство»</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Буря</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2013</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Взрослое население, пенсионеры</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Занятия клуба по интересам объединяют активных женщин села.</w:t>
            </w:r>
            <w:r w:rsidRPr="00B07E95">
              <w:rPr>
                <w:rFonts w:ascii="Times New Roman" w:eastAsia="Times New Roman" w:hAnsi="Times New Roman" w:cs="Times New Roman"/>
                <w:bCs/>
                <w:iCs/>
                <w:sz w:val="24"/>
                <w:szCs w:val="24"/>
              </w:rPr>
              <w:br/>
              <w:t>Работа направлена на организацию досуга, предоставление тематической литературы по разделам: здоровье, домоводство, воспитание детей, психология. Женщины обсуждали прочитанное, обменивались житейским опытом, общались на личные темы.</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34</w:t>
            </w:r>
          </w:p>
        </w:tc>
        <w:tc>
          <w:tcPr>
            <w:tcW w:w="2511"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Кулинарный кружок «</w:t>
            </w:r>
            <w:r w:rsidRPr="00B07E95">
              <w:rPr>
                <w:rFonts w:ascii="Times New Roman" w:hAnsi="Times New Roman" w:cs="Times New Roman"/>
                <w:sz w:val="24"/>
                <w:szCs w:val="24"/>
              </w:rPr>
              <w:t>Скатерть-самобранка»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Библиотека                         с. Новолетники</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2018</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Взрослое население, пенсионеры</w:t>
            </w:r>
          </w:p>
        </w:tc>
        <w:tc>
          <w:tcPr>
            <w:tcW w:w="702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На занятиях женщины знаком</w:t>
            </w:r>
            <w:r w:rsidR="00C57FF9" w:rsidRPr="00B07E95">
              <w:rPr>
                <w:rFonts w:ascii="Times New Roman" w:hAnsi="Times New Roman" w:cs="Times New Roman"/>
                <w:sz w:val="24"/>
                <w:szCs w:val="24"/>
              </w:rPr>
              <w:t>ились</w:t>
            </w:r>
            <w:r w:rsidRPr="00B07E95">
              <w:rPr>
                <w:rFonts w:ascii="Times New Roman" w:hAnsi="Times New Roman" w:cs="Times New Roman"/>
                <w:sz w:val="24"/>
                <w:szCs w:val="24"/>
              </w:rPr>
              <w:t xml:space="preserve"> со старинными рецептами национальных блюд, дел</w:t>
            </w:r>
            <w:r w:rsidR="00C57FF9" w:rsidRPr="00B07E95">
              <w:rPr>
                <w:rFonts w:ascii="Times New Roman" w:hAnsi="Times New Roman" w:cs="Times New Roman"/>
                <w:sz w:val="24"/>
                <w:szCs w:val="24"/>
              </w:rPr>
              <w:t>ились</w:t>
            </w:r>
            <w:r w:rsidRPr="00B07E95">
              <w:rPr>
                <w:rFonts w:ascii="Times New Roman" w:hAnsi="Times New Roman" w:cs="Times New Roman"/>
                <w:sz w:val="24"/>
                <w:szCs w:val="24"/>
              </w:rPr>
              <w:t xml:space="preserve"> рецептами, по которым издавна готов</w:t>
            </w:r>
            <w:r w:rsidR="00C57FF9" w:rsidRPr="00B07E95">
              <w:rPr>
                <w:rFonts w:ascii="Times New Roman" w:hAnsi="Times New Roman" w:cs="Times New Roman"/>
                <w:sz w:val="24"/>
                <w:szCs w:val="24"/>
              </w:rPr>
              <w:t>или в их семьях. Занимались</w:t>
            </w:r>
            <w:r w:rsidRPr="00B07E95">
              <w:rPr>
                <w:rFonts w:ascii="Times New Roman" w:hAnsi="Times New Roman" w:cs="Times New Roman"/>
                <w:sz w:val="24"/>
                <w:szCs w:val="24"/>
              </w:rPr>
              <w:t xml:space="preserve"> приготовлением традиционной пищи к наци</w:t>
            </w:r>
            <w:r w:rsidR="00C57FF9" w:rsidRPr="00B07E95">
              <w:rPr>
                <w:rFonts w:ascii="Times New Roman" w:hAnsi="Times New Roman" w:cs="Times New Roman"/>
                <w:sz w:val="24"/>
                <w:szCs w:val="24"/>
              </w:rPr>
              <w:t>ональным праздникам, дегустируя</w:t>
            </w:r>
            <w:r w:rsidRPr="00B07E95">
              <w:rPr>
                <w:rFonts w:ascii="Times New Roman" w:hAnsi="Times New Roman" w:cs="Times New Roman"/>
                <w:sz w:val="24"/>
                <w:szCs w:val="24"/>
              </w:rPr>
              <w:t xml:space="preserve"> её. </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w:t>
            </w:r>
          </w:p>
        </w:tc>
      </w:tr>
    </w:tbl>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color w:val="FF0000"/>
          <w:sz w:val="24"/>
          <w:szCs w:val="24"/>
        </w:rPr>
      </w:pPr>
      <w:r w:rsidRPr="00B07E95">
        <w:rPr>
          <w:rFonts w:ascii="Times New Roman" w:eastAsia="Times New Roman" w:hAnsi="Times New Roman" w:cs="Times New Roman"/>
          <w:bCs/>
          <w:iCs/>
          <w:sz w:val="24"/>
          <w:szCs w:val="24"/>
        </w:rPr>
        <w:t>7.5.3.</w:t>
      </w:r>
      <w:r w:rsidRPr="00B07E95">
        <w:rPr>
          <w:rFonts w:ascii="Times New Roman" w:eastAsia="Times New Roman" w:hAnsi="Times New Roman" w:cs="Times New Roman"/>
          <w:bCs/>
          <w:iCs/>
          <w:color w:val="FF0000"/>
          <w:sz w:val="24"/>
          <w:szCs w:val="24"/>
        </w:rPr>
        <w:t xml:space="preserve"> </w:t>
      </w:r>
      <w:r w:rsidRPr="00B07E95">
        <w:rPr>
          <w:rFonts w:ascii="Times New Roman" w:eastAsia="Times New Roman" w:hAnsi="Times New Roman" w:cs="Times New Roman"/>
          <w:bCs/>
          <w:iCs/>
          <w:sz w:val="24"/>
          <w:szCs w:val="24"/>
        </w:rPr>
        <w:t>Организация работы летнего чтения</w:t>
      </w:r>
    </w:p>
    <w:p w:rsidR="001C475E" w:rsidRPr="00B07E95" w:rsidRDefault="001C475E" w:rsidP="00B07E95">
      <w:pPr>
        <w:spacing w:after="0" w:line="240" w:lineRule="auto"/>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7. Значимые мероприятия по направлению</w:t>
      </w:r>
    </w:p>
    <w:tbl>
      <w:tblPr>
        <w:tblW w:w="148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9"/>
        <w:gridCol w:w="1701"/>
        <w:gridCol w:w="1134"/>
        <w:gridCol w:w="1559"/>
        <w:gridCol w:w="3402"/>
        <w:gridCol w:w="2693"/>
        <w:gridCol w:w="1560"/>
      </w:tblGrid>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226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Наименование и форма проведения мероприятия </w:t>
            </w:r>
          </w:p>
        </w:tc>
        <w:tc>
          <w:tcPr>
            <w:tcW w:w="1701" w:type="dxa"/>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Наименование библиотеки</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читателей</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Целевая аудитория</w:t>
            </w:r>
            <w:r w:rsidRPr="00B07E95">
              <w:rPr>
                <w:rFonts w:ascii="Times New Roman" w:eastAsia="Times New Roman" w:hAnsi="Times New Roman" w:cs="Times New Roman"/>
                <w:bCs/>
                <w:iCs/>
                <w:sz w:val="24"/>
                <w:szCs w:val="24"/>
                <w:vertAlign w:val="superscript"/>
              </w:rPr>
              <w:footnoteReference w:id="12"/>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Краткое описание</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Значимость мероприятия </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Период      реализации</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226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«Летние тропинки чтения»                          </w:t>
            </w: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Виртуальная игра-путешествие</w:t>
            </w:r>
          </w:p>
        </w:tc>
        <w:tc>
          <w:tcPr>
            <w:tcW w:w="1701" w:type="dxa"/>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Библиотеки                       с.: Сологубово, Филипповск</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96</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Игра заключалась в поэтапном прохождении заданий: конкурс рисунков по мотивам прочитанных книг (дети размещали рисунки из своих читательских дневников); кроссворд со сказками известных писателей; виртуальный конкурс ораторов (ролик с рекламой-отзывом о любимой книге). Завершилась игра онлайн-тестированием на внимательность и сообразительность.</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Организация летнего досуга детей в формате онлайн.</w:t>
            </w:r>
          </w:p>
          <w:p w:rsidR="001C475E" w:rsidRPr="00B07E95" w:rsidRDefault="00C57FF9"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Охват большого количества</w:t>
            </w:r>
            <w:r w:rsidR="001C475E" w:rsidRPr="00B07E95">
              <w:rPr>
                <w:rFonts w:ascii="Times New Roman" w:eastAsia="Times New Roman" w:hAnsi="Times New Roman" w:cs="Times New Roman"/>
                <w:bCs/>
                <w:iCs/>
                <w:sz w:val="24"/>
                <w:szCs w:val="24"/>
              </w:rPr>
              <w:t xml:space="preserve"> читателей, в том числе из особых групп: одаренные дети, дети из неблагополучных семей, дети, относящиеся к «группе риска», дети-инвалиды. </w:t>
            </w:r>
            <w:r w:rsidR="001C475E" w:rsidRPr="00B07E95">
              <w:rPr>
                <w:rFonts w:ascii="Times New Roman" w:eastAsia="Times New Roman" w:hAnsi="Times New Roman" w:cs="Times New Roman"/>
                <w:bCs/>
                <w:iCs/>
                <w:sz w:val="24"/>
                <w:szCs w:val="24"/>
              </w:rPr>
              <w:br/>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Долгосрочное</w:t>
            </w: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2269"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«Наш друг                    светофор» </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Виртуальный </w:t>
            </w:r>
            <w:r w:rsidRPr="00B07E95">
              <w:rPr>
                <w:rFonts w:ascii="Times New Roman" w:eastAsia="Times New Roman" w:hAnsi="Times New Roman" w:cs="Times New Roman"/>
                <w:bCs/>
                <w:iCs/>
                <w:color w:val="000000"/>
                <w:sz w:val="24"/>
                <w:szCs w:val="24"/>
              </w:rPr>
              <w:lastRenderedPageBreak/>
              <w:t>слайд-час</w:t>
            </w:r>
          </w:p>
        </w:tc>
        <w:tc>
          <w:tcPr>
            <w:tcW w:w="1701" w:type="dxa"/>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lastRenderedPageBreak/>
              <w:t>Библиотека с. Большеворонеж</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31</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Школьники, подростки</w:t>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Была показана онлайн-презентация по правилам дорожного движения.</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Формирование навыков безопасного поведения на дорогах.</w:t>
            </w:r>
          </w:p>
        </w:tc>
        <w:tc>
          <w:tcPr>
            <w:tcW w:w="1560" w:type="dxa"/>
            <w:shd w:val="clear" w:color="auto" w:fill="auto"/>
          </w:tcPr>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Одноразовое</w:t>
            </w: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2269" w:type="dxa"/>
            <w:shd w:val="clear" w:color="auto" w:fill="auto"/>
          </w:tcPr>
          <w:p w:rsidR="001C475E" w:rsidRPr="00B07E95" w:rsidRDefault="001C475E" w:rsidP="00B07E95">
            <w:pPr>
              <w:shd w:val="clear" w:color="auto" w:fill="FFFFFF"/>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«Угадай сказку»</w:t>
            </w:r>
          </w:p>
          <w:p w:rsidR="001C475E" w:rsidRPr="00B07E95" w:rsidRDefault="001C475E" w:rsidP="00B07E95">
            <w:pPr>
              <w:shd w:val="clear" w:color="auto" w:fill="FFFFFF"/>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Онлайн-викторина</w:t>
            </w:r>
          </w:p>
        </w:tc>
        <w:tc>
          <w:tcPr>
            <w:tcW w:w="1701" w:type="dxa"/>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 Услон</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w:t>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Викторина проходила в онлайн формате. Участники группы отвечали на вопросы викторины, проверяя свои знания в области детской литературы.</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Культурное просвещение, продвижение книги и чтения.</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Долгосрочное</w:t>
            </w: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226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«Мир, который нас окружает»</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Виртуальная      выставка - рассказ</w:t>
            </w:r>
          </w:p>
        </w:tc>
        <w:tc>
          <w:tcPr>
            <w:tcW w:w="1701" w:type="dxa"/>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Библиотека с. Баргадай</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12</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Дошкольники, младшие школьники</w:t>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Презентация познавательных книг о природе; о ценностях, существующих в окружающих среде.</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Экологическое просвещение детей. </w:t>
            </w:r>
          </w:p>
        </w:tc>
        <w:tc>
          <w:tcPr>
            <w:tcW w:w="1560" w:type="dxa"/>
            <w:shd w:val="clear" w:color="auto" w:fill="auto"/>
          </w:tcPr>
          <w:p w:rsidR="001C475E" w:rsidRPr="00B07E95" w:rsidRDefault="001C475E" w:rsidP="00B07E95">
            <w:pPr>
              <w:spacing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Одноразовое</w:t>
            </w: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226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«Я Пушкина читаю вдохновенно» </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Онлайн-викторина</w:t>
            </w:r>
          </w:p>
        </w:tc>
        <w:tc>
          <w:tcPr>
            <w:tcW w:w="1701" w:type="dxa"/>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Библиотеки с.: Басалаевка, Большеворонеж, Норы</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25</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Подростки</w:t>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Подростки приняли участие в викторине по творчеству А.С. Пушкина.</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 Культурное просвещение, продвижение книги и чтения.</w:t>
            </w:r>
          </w:p>
        </w:tc>
        <w:tc>
          <w:tcPr>
            <w:tcW w:w="1560" w:type="dxa"/>
            <w:shd w:val="clear" w:color="auto" w:fill="auto"/>
          </w:tcPr>
          <w:p w:rsidR="001C475E" w:rsidRPr="00B07E95" w:rsidRDefault="001C475E" w:rsidP="00B07E95">
            <w:pPr>
              <w:spacing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Долгосрочное</w:t>
            </w: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w:t>
            </w:r>
          </w:p>
        </w:tc>
        <w:tc>
          <w:tcPr>
            <w:tcW w:w="226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«Веселые строки веселых писателей»</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Онлайн-обзор     литературы </w:t>
            </w:r>
          </w:p>
        </w:tc>
        <w:tc>
          <w:tcPr>
            <w:tcW w:w="1701" w:type="dxa"/>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Библиотека             с. Сологубово</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23</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Младшие школьники</w:t>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Выставка-обзор книг с веселыми рассказами.</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Расширение кругозора читателей через непринужденное чтение коротких, веселых рассказов. </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Одноразовое</w:t>
            </w: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c>
          <w:tcPr>
            <w:tcW w:w="2269" w:type="dxa"/>
            <w:tcBorders>
              <w:top w:val="single" w:sz="4" w:space="0" w:color="auto"/>
              <w:bottom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«Ты нам нужен, маленький принц» Онлайн-презентация</w:t>
            </w:r>
          </w:p>
        </w:tc>
        <w:tc>
          <w:tcPr>
            <w:tcW w:w="1701" w:type="dxa"/>
            <w:tcBorders>
              <w:top w:val="single" w:sz="4" w:space="0" w:color="auto"/>
              <w:bottom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Библиотека                с. Норы</w:t>
            </w:r>
          </w:p>
        </w:tc>
        <w:tc>
          <w:tcPr>
            <w:tcW w:w="1134" w:type="dxa"/>
            <w:tcBorders>
              <w:top w:val="single" w:sz="4" w:space="0" w:color="auto"/>
              <w:bottom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23</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Младшие школьники, подростки</w:t>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Целью пр</w:t>
            </w:r>
            <w:r w:rsidR="00765842" w:rsidRPr="00B07E95">
              <w:rPr>
                <w:rFonts w:ascii="Times New Roman" w:eastAsia="Times New Roman" w:hAnsi="Times New Roman" w:cs="Times New Roman"/>
                <w:bCs/>
                <w:iCs/>
                <w:color w:val="000000"/>
                <w:sz w:val="24"/>
                <w:szCs w:val="24"/>
              </w:rPr>
              <w:t>езентации являлось привитие люб</w:t>
            </w:r>
            <w:r w:rsidRPr="00B07E95">
              <w:rPr>
                <w:rFonts w:ascii="Times New Roman" w:eastAsia="Times New Roman" w:hAnsi="Times New Roman" w:cs="Times New Roman"/>
                <w:bCs/>
                <w:iCs/>
                <w:color w:val="000000"/>
                <w:sz w:val="24"/>
                <w:szCs w:val="24"/>
              </w:rPr>
              <w:t>ви к чтению классической литературы; развитие интереса к творчеству Антуана де Сент – Экзюпери.</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Продвижение книги и чтения. </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Одноразовое </w:t>
            </w: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w:t>
            </w:r>
          </w:p>
        </w:tc>
        <w:tc>
          <w:tcPr>
            <w:tcW w:w="226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«Животные          фермы»</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Виртуальный рассказ о домашних животных </w:t>
            </w:r>
          </w:p>
        </w:tc>
        <w:tc>
          <w:tcPr>
            <w:tcW w:w="1701" w:type="dxa"/>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Библиотека         с. Баргадай</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11</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Дошкольники</w:t>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Онлайн-рассказ о повадках, поведении, питании, отличиях домашних животных от диких.</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Расширение кругозора, привлечение к чтению книг о домашних животных.</w:t>
            </w:r>
          </w:p>
        </w:tc>
        <w:tc>
          <w:tcPr>
            <w:tcW w:w="1560" w:type="dxa"/>
            <w:shd w:val="clear" w:color="auto" w:fill="auto"/>
          </w:tcPr>
          <w:p w:rsidR="001C475E" w:rsidRPr="00B07E95" w:rsidRDefault="001C475E" w:rsidP="00B07E95">
            <w:pPr>
              <w:spacing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Одноразовое</w:t>
            </w: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w:t>
            </w:r>
          </w:p>
        </w:tc>
        <w:tc>
          <w:tcPr>
            <w:tcW w:w="226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«Угадай книгу по </w:t>
            </w:r>
            <w:proofErr w:type="gramStart"/>
            <w:r w:rsidRPr="00B07E95">
              <w:rPr>
                <w:rFonts w:ascii="Times New Roman" w:eastAsia="Times New Roman" w:hAnsi="Times New Roman" w:cs="Times New Roman"/>
                <w:bCs/>
                <w:iCs/>
                <w:color w:val="000000"/>
                <w:sz w:val="24"/>
                <w:szCs w:val="24"/>
              </w:rPr>
              <w:t xml:space="preserve">цитате»   </w:t>
            </w:r>
            <w:proofErr w:type="gramEnd"/>
            <w:r w:rsidRPr="00B07E95">
              <w:rPr>
                <w:rFonts w:ascii="Times New Roman" w:eastAsia="Times New Roman" w:hAnsi="Times New Roman" w:cs="Times New Roman"/>
                <w:bCs/>
                <w:iCs/>
                <w:color w:val="000000"/>
                <w:sz w:val="24"/>
                <w:szCs w:val="24"/>
              </w:rPr>
              <w:t xml:space="preserve">           Виртуальная     викторина</w:t>
            </w:r>
          </w:p>
        </w:tc>
        <w:tc>
          <w:tcPr>
            <w:tcW w:w="1701" w:type="dxa"/>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Библиотека</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с. Услон</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9</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Младшие школьники</w:t>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Викторина проходила в онлайн-формате. Участникам нужно было угадать название книги и автора по цитате или крылатой фразе.</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Культурное просвещение, продвижение книги и чтения.</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Долгосрочное</w:t>
            </w: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10</w:t>
            </w:r>
          </w:p>
        </w:tc>
        <w:tc>
          <w:tcPr>
            <w:tcW w:w="226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«Иркутские        писатели» </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Онлайн-выставка </w:t>
            </w:r>
          </w:p>
        </w:tc>
        <w:tc>
          <w:tcPr>
            <w:tcW w:w="1701" w:type="dxa"/>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Библиотека   с. Норы</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21</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Младшие школьники, подростки</w:t>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На выставке была представлена литература </w:t>
            </w:r>
            <w:r w:rsidR="00865F81" w:rsidRPr="00B07E95">
              <w:rPr>
                <w:rFonts w:ascii="Times New Roman" w:eastAsia="Times New Roman" w:hAnsi="Times New Roman" w:cs="Times New Roman"/>
                <w:bCs/>
                <w:iCs/>
                <w:color w:val="000000"/>
                <w:sz w:val="24"/>
                <w:szCs w:val="24"/>
              </w:rPr>
              <w:t>иркутских</w:t>
            </w:r>
            <w:r w:rsidRPr="00B07E95">
              <w:rPr>
                <w:rFonts w:ascii="Times New Roman" w:eastAsia="Times New Roman" w:hAnsi="Times New Roman" w:cs="Times New Roman"/>
                <w:bCs/>
                <w:iCs/>
                <w:color w:val="000000"/>
                <w:sz w:val="24"/>
                <w:szCs w:val="24"/>
              </w:rPr>
              <w:t xml:space="preserve"> писателей. Среди них можно было найти интересные и увлекательные сказки и стихотворения для детей всех возрастов.</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Продвижение краеведческой литературы. </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Долгосрочное</w:t>
            </w: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w:t>
            </w:r>
          </w:p>
        </w:tc>
        <w:tc>
          <w:tcPr>
            <w:tcW w:w="2269"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«Путешествие по Книжному морю»</w:t>
            </w: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w:t>
            </w: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Литературная игра</w:t>
            </w:r>
          </w:p>
        </w:tc>
        <w:tc>
          <w:tcPr>
            <w:tcW w:w="1701" w:type="dxa"/>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Услон</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25</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w:t>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Детям было предложено несколько заданий по известным детским произведениям: «Кто сказал?»; «Литературная разминка»; «Имя тоже важно»; «Подбери рифму». </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Формирование читательской культуры. </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Одноразовое</w:t>
            </w: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c>
          <w:tcPr>
            <w:tcW w:w="2269"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«Лето радужного цвета»</w:t>
            </w: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Онлайн-марафон</w:t>
            </w: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p>
        </w:tc>
        <w:tc>
          <w:tcPr>
            <w:tcW w:w="1701" w:type="dxa"/>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Библиотека с. Глинки</w:t>
            </w:r>
          </w:p>
        </w:tc>
        <w:tc>
          <w:tcPr>
            <w:tcW w:w="1134"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14</w:t>
            </w:r>
          </w:p>
        </w:tc>
        <w:tc>
          <w:tcPr>
            <w:tcW w:w="1559"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Младшие школьники</w:t>
            </w:r>
          </w:p>
        </w:tc>
        <w:tc>
          <w:tcPr>
            <w:tcW w:w="3402"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FF0000"/>
                <w:sz w:val="24"/>
                <w:szCs w:val="24"/>
              </w:rPr>
            </w:pPr>
            <w:r w:rsidRPr="00B07E95">
              <w:rPr>
                <w:rFonts w:ascii="Times New Roman" w:eastAsia="Times New Roman" w:hAnsi="Times New Roman" w:cs="Times New Roman"/>
                <w:bCs/>
                <w:iCs/>
                <w:color w:val="000000"/>
                <w:sz w:val="24"/>
                <w:szCs w:val="24"/>
              </w:rPr>
              <w:t xml:space="preserve">Глинкинская библиотека провела со своими юными читателями онлайн-марафон, </w:t>
            </w:r>
            <w:r w:rsidR="00765842" w:rsidRPr="00B07E95">
              <w:rPr>
                <w:rFonts w:ascii="Times New Roman" w:eastAsia="Times New Roman" w:hAnsi="Times New Roman" w:cs="Times New Roman"/>
                <w:bCs/>
                <w:iCs/>
                <w:color w:val="000000"/>
                <w:sz w:val="24"/>
                <w:szCs w:val="24"/>
              </w:rPr>
              <w:t>состоявшийся</w:t>
            </w:r>
            <w:r w:rsidRPr="00B07E95">
              <w:rPr>
                <w:rFonts w:ascii="Times New Roman" w:eastAsia="Times New Roman" w:hAnsi="Times New Roman" w:cs="Times New Roman"/>
                <w:bCs/>
                <w:iCs/>
                <w:color w:val="000000"/>
                <w:sz w:val="24"/>
                <w:szCs w:val="24"/>
              </w:rPr>
              <w:t xml:space="preserve"> из нескольких этапов, каждый из которых был связан с определенным цветом радуги.</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Культурное просвещение, продвижение книги и чтения.</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Долгосрочное</w:t>
            </w: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w:t>
            </w:r>
          </w:p>
        </w:tc>
        <w:tc>
          <w:tcPr>
            <w:tcW w:w="226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«Летняя карусель дружбы»</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Фотоконкурс</w:t>
            </w:r>
          </w:p>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Библиотека с. Норы</w:t>
            </w:r>
          </w:p>
        </w:tc>
        <w:tc>
          <w:tcPr>
            <w:tcW w:w="11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47</w:t>
            </w:r>
          </w:p>
        </w:tc>
        <w:tc>
          <w:tcPr>
            <w:tcW w:w="155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Дошкольники, младшие школьники, подростки</w:t>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hAnsi="Times New Roman" w:cs="Times New Roman"/>
                <w:sz w:val="24"/>
                <w:szCs w:val="24"/>
              </w:rPr>
              <w:t>Библиотека провела фотоконкурс на лучшую фотографию с другом или подругой. Лучшие снимки были отмечены грамотами. По завершению конкурса все фотографии были использованы в видеопоздравлении ко дню защиты детей «С праздником, дети!»</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Культурное просвещение</w:t>
            </w:r>
          </w:p>
        </w:tc>
        <w:tc>
          <w:tcPr>
            <w:tcW w:w="1560"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Долгосрочное</w:t>
            </w:r>
          </w:p>
        </w:tc>
      </w:tr>
    </w:tbl>
    <w:p w:rsidR="001C475E" w:rsidRPr="00B07E95" w:rsidRDefault="001C475E" w:rsidP="00B07E95">
      <w:pPr>
        <w:spacing w:after="0" w:line="240" w:lineRule="auto"/>
        <w:jc w:val="both"/>
        <w:rPr>
          <w:rFonts w:ascii="Times New Roman" w:eastAsia="Times New Roman" w:hAnsi="Times New Roman" w:cs="Times New Roman"/>
          <w:bCs/>
          <w:iCs/>
          <w:color w:val="FF0000"/>
          <w:sz w:val="24"/>
          <w:szCs w:val="24"/>
        </w:rPr>
      </w:pPr>
    </w:p>
    <w:p w:rsidR="00811286" w:rsidRDefault="00811286" w:rsidP="00B07E95">
      <w:pPr>
        <w:spacing w:after="0" w:line="240" w:lineRule="auto"/>
        <w:jc w:val="both"/>
        <w:rPr>
          <w:rFonts w:ascii="Times New Roman" w:eastAsia="Times New Roman" w:hAnsi="Times New Roman" w:cs="Times New Roman"/>
          <w:bCs/>
          <w:iCs/>
          <w:sz w:val="24"/>
          <w:szCs w:val="24"/>
        </w:rPr>
      </w:pPr>
    </w:p>
    <w:p w:rsidR="00811286" w:rsidRDefault="00811286" w:rsidP="00B07E95">
      <w:pPr>
        <w:spacing w:after="0" w:line="240" w:lineRule="auto"/>
        <w:jc w:val="both"/>
        <w:rPr>
          <w:rFonts w:ascii="Times New Roman" w:eastAsia="Times New Roman" w:hAnsi="Times New Roman" w:cs="Times New Roman"/>
          <w:bCs/>
          <w:iCs/>
          <w:sz w:val="24"/>
          <w:szCs w:val="24"/>
        </w:rPr>
      </w:pPr>
    </w:p>
    <w:p w:rsidR="00811286" w:rsidRDefault="00811286" w:rsidP="00B07E95">
      <w:pPr>
        <w:spacing w:after="0" w:line="240" w:lineRule="auto"/>
        <w:jc w:val="both"/>
        <w:rPr>
          <w:rFonts w:ascii="Times New Roman" w:eastAsia="Times New Roman" w:hAnsi="Times New Roman" w:cs="Times New Roman"/>
          <w:bCs/>
          <w:iCs/>
          <w:sz w:val="24"/>
          <w:szCs w:val="24"/>
        </w:rPr>
      </w:pPr>
    </w:p>
    <w:p w:rsidR="00811286" w:rsidRDefault="00811286" w:rsidP="00B07E95">
      <w:pPr>
        <w:spacing w:after="0" w:line="240" w:lineRule="auto"/>
        <w:jc w:val="both"/>
        <w:rPr>
          <w:rFonts w:ascii="Times New Roman" w:eastAsia="Times New Roman" w:hAnsi="Times New Roman" w:cs="Times New Roman"/>
          <w:bCs/>
          <w:iCs/>
          <w:sz w:val="24"/>
          <w:szCs w:val="24"/>
        </w:rPr>
      </w:pPr>
    </w:p>
    <w:p w:rsidR="00811286" w:rsidRDefault="00811286" w:rsidP="00B07E95">
      <w:pPr>
        <w:spacing w:after="0" w:line="240" w:lineRule="auto"/>
        <w:jc w:val="both"/>
        <w:rPr>
          <w:rFonts w:ascii="Times New Roman" w:eastAsia="Times New Roman" w:hAnsi="Times New Roman" w:cs="Times New Roman"/>
          <w:bCs/>
          <w:iCs/>
          <w:sz w:val="24"/>
          <w:szCs w:val="24"/>
        </w:rPr>
      </w:pPr>
    </w:p>
    <w:p w:rsidR="00811286" w:rsidRDefault="00811286" w:rsidP="00B07E95">
      <w:pPr>
        <w:spacing w:after="0" w:line="240" w:lineRule="auto"/>
        <w:jc w:val="both"/>
        <w:rPr>
          <w:rFonts w:ascii="Times New Roman" w:eastAsia="Times New Roman" w:hAnsi="Times New Roman" w:cs="Times New Roman"/>
          <w:bCs/>
          <w:iCs/>
          <w:sz w:val="24"/>
          <w:szCs w:val="24"/>
        </w:rPr>
      </w:pPr>
    </w:p>
    <w:p w:rsidR="00811286" w:rsidRDefault="00811286"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color w:val="FF0000"/>
          <w:sz w:val="24"/>
          <w:szCs w:val="24"/>
        </w:rPr>
      </w:pPr>
      <w:r w:rsidRPr="00B07E95">
        <w:rPr>
          <w:rFonts w:ascii="Times New Roman" w:eastAsia="Times New Roman" w:hAnsi="Times New Roman" w:cs="Times New Roman"/>
          <w:bCs/>
          <w:iCs/>
          <w:sz w:val="24"/>
          <w:szCs w:val="24"/>
        </w:rPr>
        <w:t>7.5.4.  Семейное чтение, работа с дошкольниками и родителями</w:t>
      </w:r>
    </w:p>
    <w:p w:rsidR="001C475E" w:rsidRPr="00B07E95" w:rsidRDefault="001C475E" w:rsidP="00B07E95">
      <w:pPr>
        <w:spacing w:after="0" w:line="240" w:lineRule="auto"/>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8.Значимые мероприятия по направлению</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2912"/>
        <w:gridCol w:w="1560"/>
        <w:gridCol w:w="1701"/>
        <w:gridCol w:w="6662"/>
        <w:gridCol w:w="1417"/>
      </w:tblGrid>
      <w:tr w:rsidR="001C475E" w:rsidRPr="00B07E95" w:rsidTr="006B74C2">
        <w:tc>
          <w:tcPr>
            <w:tcW w:w="598" w:type="dxa"/>
            <w:shd w:val="clear" w:color="auto" w:fill="auto"/>
            <w:hideMark/>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2912" w:type="dxa"/>
            <w:shd w:val="clear" w:color="auto" w:fill="auto"/>
            <w:hideMark/>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Наименование и форма проведения мероприятия </w:t>
            </w:r>
          </w:p>
        </w:tc>
        <w:tc>
          <w:tcPr>
            <w:tcW w:w="1560" w:type="dxa"/>
            <w:shd w:val="clear" w:color="auto" w:fill="auto"/>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Дата проведения</w:t>
            </w:r>
          </w:p>
        </w:tc>
        <w:tc>
          <w:tcPr>
            <w:tcW w:w="1701" w:type="dxa"/>
            <w:shd w:val="clear" w:color="auto" w:fill="auto"/>
            <w:hideMark/>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Целевая                 аудитория</w:t>
            </w:r>
            <w:r w:rsidRPr="00B07E95">
              <w:rPr>
                <w:rStyle w:val="a8"/>
                <w:rFonts w:ascii="Times New Roman" w:eastAsia="Times New Roman" w:hAnsi="Times New Roman" w:cs="Times New Roman"/>
                <w:bCs/>
                <w:iCs/>
                <w:sz w:val="24"/>
                <w:szCs w:val="24"/>
              </w:rPr>
              <w:footnoteReference w:id="13"/>
            </w:r>
          </w:p>
        </w:tc>
        <w:tc>
          <w:tcPr>
            <w:tcW w:w="6662" w:type="dxa"/>
            <w:shd w:val="clear" w:color="auto" w:fill="auto"/>
            <w:hideMark/>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Краткое описание работы, эффективность, результаты </w:t>
            </w:r>
          </w:p>
        </w:tc>
        <w:tc>
          <w:tcPr>
            <w:tcW w:w="1417" w:type="dxa"/>
            <w:shd w:val="clear" w:color="auto" w:fill="auto"/>
            <w:hideMark/>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посещений</w:t>
            </w:r>
          </w:p>
        </w:tc>
      </w:tr>
      <w:tr w:rsidR="001C475E" w:rsidRPr="00B07E95" w:rsidTr="006B74C2">
        <w:tc>
          <w:tcPr>
            <w:tcW w:w="59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2912" w:type="dxa"/>
            <w:tcBorders>
              <w:top w:val="single" w:sz="4" w:space="0" w:color="auto"/>
            </w:tcBorders>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«Наш семейный                      Книгоград» </w:t>
            </w:r>
          </w:p>
          <w:p w:rsidR="001C475E" w:rsidRPr="00B07E95" w:rsidRDefault="001C475E" w:rsidP="00B07E95">
            <w:pPr>
              <w:spacing w:after="0" w:line="240" w:lineRule="auto"/>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День семейного чтения</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60" w:type="dxa"/>
            <w:tcBorders>
              <w:top w:val="single" w:sz="4" w:space="0" w:color="auto"/>
            </w:tcBorders>
            <w:shd w:val="clear" w:color="auto" w:fill="auto"/>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10.01.2020г.</w:t>
            </w:r>
          </w:p>
        </w:tc>
        <w:tc>
          <w:tcPr>
            <w:tcW w:w="1701" w:type="dxa"/>
            <w:tcBorders>
              <w:top w:val="single" w:sz="4"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Дети 7-9 лет, родители</w:t>
            </w:r>
          </w:p>
        </w:tc>
        <w:tc>
          <w:tcPr>
            <w:tcW w:w="6662" w:type="dxa"/>
            <w:tcBorders>
              <w:top w:val="single" w:sz="4"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shd w:val="clear" w:color="auto" w:fill="FFFFFF"/>
              </w:rPr>
              <w:t xml:space="preserve">День семейного чтения </w:t>
            </w:r>
            <w:r w:rsidRPr="00B07E95">
              <w:rPr>
                <w:rFonts w:ascii="Times New Roman" w:hAnsi="Times New Roman" w:cs="Times New Roman"/>
                <w:bCs/>
                <w:iCs/>
                <w:sz w:val="24"/>
                <w:szCs w:val="24"/>
              </w:rPr>
              <w:t xml:space="preserve">собрал в библиотеке читающие семьи села Услон. Библиотекарь представила присутствующим новинки детской литературы для семейного чтения. </w:t>
            </w:r>
            <w:r w:rsidR="00865F81" w:rsidRPr="00B07E95">
              <w:rPr>
                <w:rFonts w:ascii="Times New Roman" w:hAnsi="Times New Roman" w:cs="Times New Roman"/>
                <w:bCs/>
                <w:iCs/>
                <w:sz w:val="24"/>
                <w:szCs w:val="24"/>
              </w:rPr>
              <w:t>Когда дети</w:t>
            </w:r>
            <w:r w:rsidRPr="00B07E95">
              <w:rPr>
                <w:rFonts w:ascii="Times New Roman" w:hAnsi="Times New Roman" w:cs="Times New Roman"/>
                <w:bCs/>
                <w:iCs/>
                <w:sz w:val="24"/>
                <w:szCs w:val="24"/>
              </w:rPr>
              <w:t xml:space="preserve"> знакомились с красочными, увлекательными книгами, взрослые вели разговор о пользе семейного чтения, приводя в пример исследования психологов по в</w:t>
            </w:r>
            <w:r w:rsidR="00765842" w:rsidRPr="00B07E95">
              <w:rPr>
                <w:rFonts w:ascii="Times New Roman" w:hAnsi="Times New Roman" w:cs="Times New Roman"/>
                <w:bCs/>
                <w:iCs/>
                <w:sz w:val="24"/>
                <w:szCs w:val="24"/>
              </w:rPr>
              <w:t>опросам детского чтения. Р</w:t>
            </w:r>
            <w:r w:rsidRPr="00B07E95">
              <w:rPr>
                <w:rFonts w:ascii="Times New Roman" w:hAnsi="Times New Roman" w:cs="Times New Roman"/>
                <w:bCs/>
                <w:iCs/>
                <w:sz w:val="24"/>
                <w:szCs w:val="24"/>
              </w:rPr>
              <w:t>одители ответили на вопросы анкеты: «Организация домашнего чтения в семье», ознакомились с рекомендательным списком литературы «Читайте детям книги». Была проведена викторина-игра: «Угадай героя сказки». Мероприятие позволило укрепить престиж библиотеки и чтения, в первую очередь, семейного.</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29</w:t>
            </w:r>
          </w:p>
        </w:tc>
      </w:tr>
      <w:tr w:rsidR="001C475E" w:rsidRPr="00B07E95" w:rsidTr="006B74C2">
        <w:tc>
          <w:tcPr>
            <w:tcW w:w="59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291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«Нескучный день в библиотеке»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День открытых дверей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29.01.2020г.</w:t>
            </w:r>
          </w:p>
        </w:tc>
        <w:tc>
          <w:tcPr>
            <w:tcW w:w="17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7-9 лет, родители</w:t>
            </w:r>
          </w:p>
        </w:tc>
        <w:tc>
          <w:tcPr>
            <w:tcW w:w="66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ходе мероприятия маленькие читатели, которых в библиотеку с. Норы привели родители, были ознакомлены с расположением книг на стеллажах, узнали значение новых для них слов: абонемент, читальный зал, карточка, ка</w:t>
            </w:r>
            <w:r w:rsidR="00761F25" w:rsidRPr="00B07E95">
              <w:rPr>
                <w:rFonts w:ascii="Times New Roman" w:eastAsia="Times New Roman" w:hAnsi="Times New Roman" w:cs="Times New Roman"/>
                <w:bCs/>
                <w:iCs/>
                <w:sz w:val="24"/>
                <w:szCs w:val="24"/>
              </w:rPr>
              <w:t>талог, разделитель,</w:t>
            </w:r>
            <w:r w:rsidRPr="00B07E95">
              <w:rPr>
                <w:rFonts w:ascii="Times New Roman" w:eastAsia="Times New Roman" w:hAnsi="Times New Roman" w:cs="Times New Roman"/>
                <w:bCs/>
                <w:iCs/>
                <w:sz w:val="24"/>
                <w:szCs w:val="24"/>
              </w:rPr>
              <w:t xml:space="preserve"> с правилами обращения с книгами, вместе с родителями выбрали книги для чтения.</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w:t>
            </w:r>
          </w:p>
        </w:tc>
      </w:tr>
      <w:tr w:rsidR="001C475E" w:rsidRPr="00B07E95" w:rsidTr="006B74C2">
        <w:tc>
          <w:tcPr>
            <w:tcW w:w="59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2912"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Нескучный день                                         в библиотеке»</w:t>
            </w:r>
          </w:p>
          <w:p w:rsidR="001C475E" w:rsidRPr="00B07E95" w:rsidRDefault="001C475E" w:rsidP="00B07E95">
            <w:pPr>
              <w:spacing w:after="0" w:line="240" w:lineRule="auto"/>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Экскурсия</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07.02.2020г.</w:t>
            </w:r>
          </w:p>
        </w:tc>
        <w:tc>
          <w:tcPr>
            <w:tcW w:w="17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7-9 лет</w:t>
            </w:r>
          </w:p>
        </w:tc>
        <w:tc>
          <w:tcPr>
            <w:tcW w:w="6662" w:type="dxa"/>
            <w:shd w:val="clear" w:color="auto" w:fill="auto"/>
          </w:tcPr>
          <w:p w:rsidR="001C475E" w:rsidRPr="00B07E95" w:rsidRDefault="00761F25"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ЦДБ</w:t>
            </w:r>
            <w:r w:rsidR="001C475E" w:rsidRPr="00B07E95">
              <w:rPr>
                <w:rFonts w:ascii="Times New Roman" w:eastAsia="Times New Roman" w:hAnsi="Times New Roman" w:cs="Times New Roman"/>
                <w:bCs/>
                <w:iCs/>
                <w:sz w:val="24"/>
                <w:szCs w:val="24"/>
              </w:rPr>
              <w:t xml:space="preserve"> провела экскурсию для новых и постоянных читателей. </w:t>
            </w:r>
            <w:r w:rsidRPr="00B07E95">
              <w:rPr>
                <w:rFonts w:ascii="Times New Roman" w:eastAsia="Times New Roman" w:hAnsi="Times New Roman" w:cs="Times New Roman"/>
                <w:bCs/>
                <w:iCs/>
                <w:sz w:val="24"/>
                <w:szCs w:val="24"/>
              </w:rPr>
              <w:t>Они</w:t>
            </w:r>
            <w:r w:rsidR="001C475E" w:rsidRPr="00B07E95">
              <w:rPr>
                <w:rFonts w:ascii="Times New Roman" w:eastAsia="Times New Roman" w:hAnsi="Times New Roman" w:cs="Times New Roman"/>
                <w:bCs/>
                <w:iCs/>
                <w:sz w:val="24"/>
                <w:szCs w:val="24"/>
              </w:rPr>
              <w:t xml:space="preserve"> с большим интересом </w:t>
            </w:r>
            <w:r w:rsidRPr="00B07E95">
              <w:rPr>
                <w:rFonts w:ascii="Times New Roman" w:eastAsia="Times New Roman" w:hAnsi="Times New Roman" w:cs="Times New Roman"/>
                <w:bCs/>
                <w:iCs/>
                <w:sz w:val="24"/>
                <w:szCs w:val="24"/>
              </w:rPr>
              <w:t>побывали в библиотеке познакомившись с</w:t>
            </w:r>
            <w:r w:rsidR="001C475E"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 xml:space="preserve">книгами и журналами, </w:t>
            </w:r>
            <w:r w:rsidR="001C475E" w:rsidRPr="00B07E95">
              <w:rPr>
                <w:rFonts w:ascii="Times New Roman" w:eastAsia="Times New Roman" w:hAnsi="Times New Roman" w:cs="Times New Roman"/>
                <w:bCs/>
                <w:iCs/>
                <w:sz w:val="24"/>
                <w:szCs w:val="24"/>
              </w:rPr>
              <w:t xml:space="preserve">получили информацию о том, как выбрать книгу, как </w:t>
            </w:r>
            <w:r w:rsidRPr="00B07E95">
              <w:rPr>
                <w:rFonts w:ascii="Times New Roman" w:eastAsia="Times New Roman" w:hAnsi="Times New Roman" w:cs="Times New Roman"/>
                <w:bCs/>
                <w:iCs/>
                <w:sz w:val="24"/>
                <w:szCs w:val="24"/>
              </w:rPr>
              <w:t>нужно</w:t>
            </w:r>
            <w:r w:rsidR="001C475E" w:rsidRPr="00B07E95">
              <w:rPr>
                <w:rFonts w:ascii="Times New Roman" w:eastAsia="Times New Roman" w:hAnsi="Times New Roman" w:cs="Times New Roman"/>
                <w:bCs/>
                <w:iCs/>
                <w:sz w:val="24"/>
                <w:szCs w:val="24"/>
              </w:rPr>
              <w:t xml:space="preserve"> вести себя в библиотеке, как правильно обращаться с книгами.</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w:t>
            </w:r>
          </w:p>
        </w:tc>
      </w:tr>
      <w:tr w:rsidR="001C475E" w:rsidRPr="00B07E95" w:rsidTr="006B74C2">
        <w:tc>
          <w:tcPr>
            <w:tcW w:w="59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291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«Сплотить семью поможет мудрость книг»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Уголок семейного чтения</w:t>
            </w:r>
            <w:r w:rsidRPr="00B07E95">
              <w:rPr>
                <w:rFonts w:ascii="Times New Roman" w:eastAsia="Times New Roman" w:hAnsi="Times New Roman" w:cs="Times New Roman"/>
                <w:bCs/>
                <w:iCs/>
                <w:sz w:val="24"/>
                <w:szCs w:val="24"/>
              </w:rPr>
              <w:tab/>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08.02.2020г.</w:t>
            </w:r>
          </w:p>
        </w:tc>
        <w:tc>
          <w:tcPr>
            <w:tcW w:w="17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7-14 лет, родители</w:t>
            </w:r>
          </w:p>
        </w:tc>
        <w:tc>
          <w:tcPr>
            <w:tcW w:w="6662" w:type="dxa"/>
            <w:shd w:val="clear" w:color="auto" w:fill="auto"/>
          </w:tcPr>
          <w:p w:rsidR="001C475E" w:rsidRPr="00B07E95" w:rsidRDefault="00536369"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Уголки</w:t>
            </w:r>
            <w:r w:rsidR="001C475E" w:rsidRPr="00B07E95">
              <w:rPr>
                <w:rFonts w:ascii="Times New Roman" w:eastAsia="Times New Roman" w:hAnsi="Times New Roman" w:cs="Times New Roman"/>
                <w:bCs/>
                <w:iCs/>
                <w:sz w:val="24"/>
                <w:szCs w:val="24"/>
              </w:rPr>
              <w:t xml:space="preserve"> семейного чтения организовали библиотеки с.: Самара и Норы. </w:t>
            </w:r>
            <w:r w:rsidRPr="00B07E95">
              <w:rPr>
                <w:rFonts w:ascii="Times New Roman" w:eastAsia="Times New Roman" w:hAnsi="Times New Roman" w:cs="Times New Roman"/>
                <w:bCs/>
                <w:iCs/>
                <w:sz w:val="24"/>
                <w:szCs w:val="24"/>
              </w:rPr>
              <w:t>Здесь для</w:t>
            </w:r>
            <w:r w:rsidR="001C475E" w:rsidRPr="00B07E95">
              <w:rPr>
                <w:rFonts w:ascii="Times New Roman" w:eastAsia="Times New Roman" w:hAnsi="Times New Roman" w:cs="Times New Roman"/>
                <w:bCs/>
                <w:iCs/>
                <w:sz w:val="24"/>
                <w:szCs w:val="24"/>
              </w:rPr>
              <w:t xml:space="preserve"> родителей были представлены книги по воспитанию детей и укреплению внутрисемейных связей. </w:t>
            </w:r>
            <w:r w:rsidRPr="00B07E95">
              <w:rPr>
                <w:rFonts w:ascii="Times New Roman" w:eastAsia="Times New Roman" w:hAnsi="Times New Roman" w:cs="Times New Roman"/>
                <w:bCs/>
                <w:iCs/>
                <w:sz w:val="24"/>
                <w:szCs w:val="24"/>
              </w:rPr>
              <w:t>На выставках размещались детские к</w:t>
            </w:r>
            <w:r w:rsidR="001C475E" w:rsidRPr="00B07E95">
              <w:rPr>
                <w:rFonts w:ascii="Times New Roman" w:eastAsia="Times New Roman" w:hAnsi="Times New Roman" w:cs="Times New Roman"/>
                <w:bCs/>
                <w:iCs/>
                <w:sz w:val="24"/>
                <w:szCs w:val="24"/>
              </w:rPr>
              <w:t xml:space="preserve">ниги </w:t>
            </w:r>
            <w:r w:rsidRPr="00B07E95">
              <w:rPr>
                <w:rFonts w:ascii="Times New Roman" w:eastAsia="Times New Roman" w:hAnsi="Times New Roman" w:cs="Times New Roman"/>
                <w:bCs/>
                <w:iCs/>
                <w:sz w:val="24"/>
                <w:szCs w:val="24"/>
              </w:rPr>
              <w:t xml:space="preserve">вместе </w:t>
            </w:r>
            <w:r w:rsidR="00865F81" w:rsidRPr="00B07E95">
              <w:rPr>
                <w:rFonts w:ascii="Times New Roman" w:eastAsia="Times New Roman" w:hAnsi="Times New Roman" w:cs="Times New Roman"/>
                <w:bCs/>
                <w:iCs/>
                <w:sz w:val="24"/>
                <w:szCs w:val="24"/>
              </w:rPr>
              <w:t>с игрушками</w:t>
            </w:r>
            <w:r w:rsidRPr="00B07E95">
              <w:rPr>
                <w:rFonts w:ascii="Times New Roman" w:eastAsia="Times New Roman" w:hAnsi="Times New Roman" w:cs="Times New Roman"/>
                <w:bCs/>
                <w:iCs/>
                <w:sz w:val="24"/>
                <w:szCs w:val="24"/>
              </w:rPr>
              <w:t xml:space="preserve"> - литературными героями</w:t>
            </w:r>
            <w:r w:rsidR="001C475E" w:rsidRPr="00B07E95">
              <w:rPr>
                <w:rFonts w:ascii="Times New Roman" w:eastAsia="Times New Roman" w:hAnsi="Times New Roman" w:cs="Times New Roman"/>
                <w:bCs/>
                <w:iCs/>
                <w:sz w:val="24"/>
                <w:szCs w:val="24"/>
              </w:rPr>
              <w:t>, детские поделки.</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40</w:t>
            </w:r>
          </w:p>
        </w:tc>
      </w:tr>
      <w:tr w:rsidR="001C475E" w:rsidRPr="00B07E95" w:rsidTr="006B74C2">
        <w:tc>
          <w:tcPr>
            <w:tcW w:w="59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5</w:t>
            </w:r>
          </w:p>
        </w:tc>
        <w:tc>
          <w:tcPr>
            <w:tcW w:w="291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«Домовой, домовой – этот день сегодня твой»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Литературно-игровая программа</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10.02.2020г.</w:t>
            </w:r>
          </w:p>
        </w:tc>
        <w:tc>
          <w:tcPr>
            <w:tcW w:w="17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родители</w:t>
            </w:r>
          </w:p>
        </w:tc>
        <w:tc>
          <w:tcPr>
            <w:tcW w:w="66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 дню домового Большеворонежская библиотека провела литературную игру для детей и их родителей. Были организованы эстафеты, конкурсы по известным сказкам. В завершении для совместного просмотра был предложен мультфильм «Приключения домовенка Кузи».</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w:t>
            </w:r>
          </w:p>
        </w:tc>
      </w:tr>
      <w:tr w:rsidR="001C475E" w:rsidRPr="00B07E95" w:rsidTr="006B74C2">
        <w:tc>
          <w:tcPr>
            <w:tcW w:w="598" w:type="dxa"/>
            <w:shd w:val="clear" w:color="auto" w:fill="auto"/>
            <w:hideMark/>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w:t>
            </w:r>
          </w:p>
        </w:tc>
        <w:tc>
          <w:tcPr>
            <w:tcW w:w="2912" w:type="dxa"/>
            <w:tcBorders>
              <w:bottom w:val="single" w:sz="4"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«Как стать родителем читающего ребенка»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Беседа – диалог</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60" w:type="dxa"/>
            <w:tcBorders>
              <w:bottom w:val="single" w:sz="4"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12.02.2020г.</w:t>
            </w:r>
          </w:p>
        </w:tc>
        <w:tc>
          <w:tcPr>
            <w:tcW w:w="1701" w:type="dxa"/>
            <w:tcBorders>
              <w:bottom w:val="single" w:sz="4"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Родители</w:t>
            </w:r>
          </w:p>
        </w:tc>
        <w:tc>
          <w:tcPr>
            <w:tcW w:w="6662" w:type="dxa"/>
            <w:tcBorders>
              <w:bottom w:val="single" w:sz="4"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 мероприятиях в библиотеках с. Харайгун и Сологубово родители обсуждали вопросы о том, чем полезно чтение, почему детские книги такие красочные, зачем маленьким читателям ходить в библиотеку. Библиотекари порекомендовали читать книги вместе с ребенком, читать по ролям, предлагать детям составлять пересказ прочитанного произведения.</w:t>
            </w:r>
          </w:p>
        </w:tc>
        <w:tc>
          <w:tcPr>
            <w:tcW w:w="1417" w:type="dxa"/>
            <w:tcBorders>
              <w:bottom w:val="single" w:sz="4"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w:t>
            </w:r>
          </w:p>
        </w:tc>
      </w:tr>
      <w:tr w:rsidR="001C475E" w:rsidRPr="00B07E95" w:rsidTr="006B74C2">
        <w:tc>
          <w:tcPr>
            <w:tcW w:w="598"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c>
          <w:tcPr>
            <w:tcW w:w="2912" w:type="dxa"/>
            <w:tcBorders>
              <w:bottom w:val="single" w:sz="4" w:space="0" w:color="auto"/>
            </w:tcBorders>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«Весенняя капель» </w:t>
            </w:r>
          </w:p>
          <w:p w:rsidR="001C475E" w:rsidRPr="00B07E95" w:rsidRDefault="001C475E" w:rsidP="00B07E95">
            <w:pPr>
              <w:spacing w:after="0" w:line="240" w:lineRule="auto"/>
              <w:rPr>
                <w:rFonts w:ascii="Times New Roman" w:eastAsia="Times New Roman" w:hAnsi="Times New Roman" w:cs="Times New Roman"/>
                <w:bCs/>
                <w:iCs/>
                <w:sz w:val="24"/>
                <w:szCs w:val="24"/>
              </w:rPr>
            </w:pP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Праздничная программа</w:t>
            </w:r>
          </w:p>
        </w:tc>
        <w:tc>
          <w:tcPr>
            <w:tcW w:w="1560" w:type="dxa"/>
            <w:tcBorders>
              <w:bottom w:val="single" w:sz="4"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06.03.2020г.</w:t>
            </w:r>
          </w:p>
        </w:tc>
        <w:tc>
          <w:tcPr>
            <w:tcW w:w="1701" w:type="dxa"/>
            <w:tcBorders>
              <w:bottom w:val="single" w:sz="4"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7-14 лет, родители</w:t>
            </w:r>
          </w:p>
        </w:tc>
        <w:tc>
          <w:tcPr>
            <w:tcW w:w="6662" w:type="dxa"/>
            <w:tcBorders>
              <w:bottom w:val="single" w:sz="4"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В Баргадайской сельской библиотеке был проведён праздник, посвященный 8 марта. Для женщин, девочек и бабушек, присутствующих в зале, читатели библиотеки подготовили сценку. Звучали стихи, песни, поздравления. </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49</w:t>
            </w:r>
          </w:p>
        </w:tc>
      </w:tr>
      <w:tr w:rsidR="001C475E" w:rsidRPr="00B07E95" w:rsidTr="006B74C2">
        <w:tc>
          <w:tcPr>
            <w:tcW w:w="598"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w:t>
            </w:r>
          </w:p>
        </w:tc>
        <w:tc>
          <w:tcPr>
            <w:tcW w:w="291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«Семейному чтению - наше почтение»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День чтения</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13.03.2020г.</w:t>
            </w:r>
          </w:p>
        </w:tc>
        <w:tc>
          <w:tcPr>
            <w:tcW w:w="1701"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дошкольники, 7-9 </w:t>
            </w:r>
            <w:proofErr w:type="gramStart"/>
            <w:r w:rsidR="00865F81" w:rsidRPr="00B07E95">
              <w:rPr>
                <w:rFonts w:ascii="Times New Roman" w:eastAsia="Times New Roman" w:hAnsi="Times New Roman" w:cs="Times New Roman"/>
                <w:bCs/>
                <w:iCs/>
                <w:sz w:val="24"/>
                <w:szCs w:val="24"/>
              </w:rPr>
              <w:t xml:space="preserve">лет,  </w:t>
            </w:r>
            <w:r w:rsidRPr="00B07E95">
              <w:rPr>
                <w:rFonts w:ascii="Times New Roman" w:eastAsia="Times New Roman" w:hAnsi="Times New Roman" w:cs="Times New Roman"/>
                <w:bCs/>
                <w:iCs/>
                <w:sz w:val="24"/>
                <w:szCs w:val="24"/>
              </w:rPr>
              <w:t xml:space="preserve"> </w:t>
            </w:r>
            <w:proofErr w:type="gramEnd"/>
            <w:r w:rsidRPr="00B07E95">
              <w:rPr>
                <w:rFonts w:ascii="Times New Roman" w:eastAsia="Times New Roman" w:hAnsi="Times New Roman" w:cs="Times New Roman"/>
                <w:bCs/>
                <w:iCs/>
                <w:sz w:val="24"/>
                <w:szCs w:val="24"/>
              </w:rPr>
              <w:t xml:space="preserve">             родители</w:t>
            </w:r>
          </w:p>
        </w:tc>
        <w:tc>
          <w:tcPr>
            <w:tcW w:w="6662" w:type="dxa"/>
            <w:shd w:val="clear" w:color="auto" w:fill="auto"/>
          </w:tcPr>
          <w:p w:rsidR="001C475E" w:rsidRPr="00B07E95" w:rsidRDefault="00536369"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bCs/>
                <w:iCs/>
                <w:sz w:val="24"/>
                <w:szCs w:val="24"/>
              </w:rPr>
              <w:t>Библиотека</w:t>
            </w:r>
            <w:r w:rsidR="001C475E" w:rsidRPr="00B07E95">
              <w:rPr>
                <w:rFonts w:ascii="Times New Roman" w:hAnsi="Times New Roman" w:cs="Times New Roman"/>
                <w:bCs/>
                <w:iCs/>
                <w:sz w:val="24"/>
                <w:szCs w:val="24"/>
              </w:rPr>
              <w:t xml:space="preserve"> с. Харайгун пригласила молодые семьи вместе с детьми </w:t>
            </w:r>
            <w:r w:rsidRPr="00B07E95">
              <w:rPr>
                <w:rFonts w:ascii="Times New Roman" w:hAnsi="Times New Roman" w:cs="Times New Roman"/>
                <w:bCs/>
                <w:iCs/>
                <w:sz w:val="24"/>
                <w:szCs w:val="24"/>
              </w:rPr>
              <w:t>на день семейного чтения, в</w:t>
            </w:r>
            <w:r w:rsidR="001C475E" w:rsidRPr="00B07E95">
              <w:rPr>
                <w:rFonts w:ascii="Times New Roman" w:hAnsi="Times New Roman" w:cs="Times New Roman"/>
                <w:bCs/>
                <w:iCs/>
                <w:sz w:val="24"/>
                <w:szCs w:val="24"/>
              </w:rPr>
              <w:t xml:space="preserve"> его программу вошли</w:t>
            </w:r>
            <w:r w:rsidRPr="00B07E95">
              <w:rPr>
                <w:rFonts w:ascii="Times New Roman" w:hAnsi="Times New Roman" w:cs="Times New Roman"/>
                <w:bCs/>
                <w:iCs/>
                <w:sz w:val="24"/>
                <w:szCs w:val="24"/>
              </w:rPr>
              <w:t>:</w:t>
            </w:r>
            <w:r w:rsidR="001C475E" w:rsidRPr="00B07E95">
              <w:rPr>
                <w:rFonts w:ascii="Times New Roman" w:hAnsi="Times New Roman" w:cs="Times New Roman"/>
                <w:bCs/>
                <w:iCs/>
                <w:sz w:val="24"/>
                <w:szCs w:val="24"/>
              </w:rPr>
              <w:t xml:space="preserve"> громкие чтения любимых детских произведений, литературно - игровые конкурсы, минутки книжной рекламы, обсуждение вопросов приобщения детей к чтению.</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w:t>
            </w:r>
          </w:p>
        </w:tc>
      </w:tr>
      <w:tr w:rsidR="001C475E" w:rsidRPr="00B07E95" w:rsidTr="006B74C2">
        <w:tc>
          <w:tcPr>
            <w:tcW w:w="598"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w:t>
            </w:r>
          </w:p>
        </w:tc>
        <w:tc>
          <w:tcPr>
            <w:tcW w:w="2912"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«Моя семья – счастливые моменты» </w:t>
            </w: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Онлайн фотоконкурс</w:t>
            </w:r>
          </w:p>
        </w:tc>
        <w:tc>
          <w:tcPr>
            <w:tcW w:w="1560"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07.07.2020г.</w:t>
            </w:r>
          </w:p>
        </w:tc>
        <w:tc>
          <w:tcPr>
            <w:tcW w:w="1701"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Все группы</w:t>
            </w:r>
          </w:p>
        </w:tc>
        <w:tc>
          <w:tcPr>
            <w:tcW w:w="6662"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Глинкинская библиотека пригласила жителей села принять участие в конкурсе семейных фотографий. Из представленных фотографий был создан видеоролик и размещен в социальных сетях и мессенджерах.</w:t>
            </w:r>
          </w:p>
        </w:tc>
        <w:tc>
          <w:tcPr>
            <w:tcW w:w="1417"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19</w:t>
            </w:r>
          </w:p>
        </w:tc>
      </w:tr>
      <w:tr w:rsidR="001C475E" w:rsidRPr="00B07E95" w:rsidTr="006B74C2">
        <w:tc>
          <w:tcPr>
            <w:tcW w:w="598"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291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«Ромашковая мастерская»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Виртуальный                мастер-класс</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08.07.2020г.</w:t>
            </w:r>
          </w:p>
        </w:tc>
        <w:tc>
          <w:tcPr>
            <w:tcW w:w="17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7-9 лет, родители.</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66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Ко дню семьи, любви и верности библиотекари библиотек сел: Филипповск и Самара провели мастер-классы «Ромашковая мастерская». Всем желающим было </w:t>
            </w:r>
            <w:r w:rsidR="00865F81" w:rsidRPr="00B07E95">
              <w:rPr>
                <w:rFonts w:ascii="Times New Roman" w:eastAsia="Times New Roman" w:hAnsi="Times New Roman" w:cs="Times New Roman"/>
                <w:bCs/>
                <w:iCs/>
                <w:sz w:val="24"/>
                <w:szCs w:val="24"/>
              </w:rPr>
              <w:t>продемонстрировано как</w:t>
            </w:r>
            <w:r w:rsidRPr="00B07E95">
              <w:rPr>
                <w:rFonts w:ascii="Times New Roman" w:eastAsia="Times New Roman" w:hAnsi="Times New Roman" w:cs="Times New Roman"/>
                <w:bCs/>
                <w:iCs/>
                <w:sz w:val="24"/>
                <w:szCs w:val="24"/>
              </w:rPr>
              <w:t xml:space="preserve"> из простых материалов сделать своими руками ромашку - символ этого праздника. Кроме практических советов ролик содержал информацию об истории праздника, судьбе Петра и Февронии.</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33</w:t>
            </w:r>
          </w:p>
        </w:tc>
      </w:tr>
      <w:tr w:rsidR="001C475E" w:rsidRPr="00B07E95" w:rsidTr="006B74C2">
        <w:tc>
          <w:tcPr>
            <w:tcW w:w="598"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w:t>
            </w:r>
          </w:p>
        </w:tc>
        <w:tc>
          <w:tcPr>
            <w:tcW w:w="291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«Влияние сказок на психологическое развитие ребенка»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Мини - лекторий для    родителей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18.11.2020г.</w:t>
            </w:r>
          </w:p>
        </w:tc>
        <w:tc>
          <w:tcPr>
            <w:tcW w:w="17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Родители</w:t>
            </w:r>
          </w:p>
        </w:tc>
        <w:tc>
          <w:tcPr>
            <w:tcW w:w="66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Норинская сельская библиотека для поднятия престижа чтения, в мессенджере Viber, в группе «дер</w:t>
            </w:r>
            <w:r w:rsidR="00536369" w:rsidRPr="00B07E95">
              <w:rPr>
                <w:rFonts w:ascii="Times New Roman" w:eastAsia="Times New Roman" w:hAnsi="Times New Roman" w:cs="Times New Roman"/>
                <w:bCs/>
                <w:iCs/>
                <w:sz w:val="24"/>
                <w:szCs w:val="24"/>
              </w:rPr>
              <w:t>евня Норы» провела мини-лекцию, обсуждая</w:t>
            </w:r>
            <w:r w:rsidRPr="00B07E95">
              <w:rPr>
                <w:rFonts w:ascii="Times New Roman" w:eastAsia="Times New Roman" w:hAnsi="Times New Roman" w:cs="Times New Roman"/>
                <w:bCs/>
                <w:iCs/>
                <w:sz w:val="24"/>
                <w:szCs w:val="24"/>
              </w:rPr>
              <w:t xml:space="preserve"> значимость сказок для развития ребенка, особенно в дошкольном и младшем школьном возрасте. Родителям был предложен рекомендательный список </w:t>
            </w:r>
            <w:r w:rsidRPr="00B07E95">
              <w:rPr>
                <w:rFonts w:ascii="Times New Roman" w:eastAsia="Times New Roman" w:hAnsi="Times New Roman" w:cs="Times New Roman"/>
                <w:bCs/>
                <w:iCs/>
                <w:sz w:val="24"/>
                <w:szCs w:val="24"/>
              </w:rPr>
              <w:lastRenderedPageBreak/>
              <w:t>добрых сказок.</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11</w:t>
            </w:r>
          </w:p>
        </w:tc>
      </w:tr>
      <w:tr w:rsidR="001C475E" w:rsidRPr="00B07E95" w:rsidTr="006B74C2">
        <w:tc>
          <w:tcPr>
            <w:tcW w:w="598"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c>
          <w:tcPr>
            <w:tcW w:w="291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«Мама – как это прекрасно звучит!»</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Онлайн-поздравление</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30.11.2020г.</w:t>
            </w:r>
          </w:p>
        </w:tc>
        <w:tc>
          <w:tcPr>
            <w:tcW w:w="17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66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Юные читатели-активисты совместно с библиотекарем </w:t>
            </w:r>
            <w:r w:rsidR="00536369" w:rsidRPr="00B07E95">
              <w:rPr>
                <w:rFonts w:ascii="Times New Roman" w:eastAsia="Times New Roman" w:hAnsi="Times New Roman" w:cs="Times New Roman"/>
                <w:bCs/>
                <w:iCs/>
                <w:sz w:val="24"/>
                <w:szCs w:val="24"/>
              </w:rPr>
              <w:t>ЦДБ</w:t>
            </w:r>
            <w:r w:rsidRPr="00B07E95">
              <w:rPr>
                <w:rFonts w:ascii="Times New Roman" w:eastAsia="Times New Roman" w:hAnsi="Times New Roman" w:cs="Times New Roman"/>
                <w:bCs/>
                <w:iCs/>
                <w:sz w:val="24"/>
                <w:szCs w:val="24"/>
              </w:rPr>
              <w:t xml:space="preserve"> подготовили ко Дню матери видеоролик-поздравление. Ребята рассказали о том, что слово «мама» понятно на любом языке, читатели стихи, поздравляли мам с праздником.</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67</w:t>
            </w:r>
          </w:p>
        </w:tc>
      </w:tr>
      <w:tr w:rsidR="001C475E" w:rsidRPr="00B07E95" w:rsidTr="006B74C2">
        <w:tc>
          <w:tcPr>
            <w:tcW w:w="598"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w:t>
            </w:r>
          </w:p>
        </w:tc>
        <w:tc>
          <w:tcPr>
            <w:tcW w:w="291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«Любовью материнской мы согреты»</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Конкурс рисунков</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30.11.2020г.</w:t>
            </w:r>
          </w:p>
        </w:tc>
        <w:tc>
          <w:tcPr>
            <w:tcW w:w="17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7-9 лет</w:t>
            </w:r>
          </w:p>
        </w:tc>
        <w:tc>
          <w:tcPr>
            <w:tcW w:w="66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Библиотеки сел: Ухтуй, Масляногорск и уч. Буринские дачи организовали и провели онлайн-конкурсы детских рисунков.</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В результате были созданы онлайн-выставки и размещены в социальных сетях.</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64</w:t>
            </w:r>
          </w:p>
        </w:tc>
      </w:tr>
    </w:tbl>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color w:val="FF0000"/>
          <w:sz w:val="24"/>
          <w:szCs w:val="24"/>
        </w:rPr>
      </w:pPr>
      <w:r w:rsidRPr="00B07E95">
        <w:rPr>
          <w:rFonts w:ascii="Times New Roman" w:eastAsia="Times New Roman" w:hAnsi="Times New Roman" w:cs="Times New Roman"/>
          <w:bCs/>
          <w:iCs/>
          <w:sz w:val="24"/>
          <w:szCs w:val="24"/>
        </w:rPr>
        <w:t xml:space="preserve">7.5.5. Гражданско-патриотическое воспитание </w:t>
      </w:r>
    </w:p>
    <w:p w:rsidR="001C475E" w:rsidRPr="00B07E95" w:rsidRDefault="001C475E" w:rsidP="00B07E95">
      <w:pPr>
        <w:spacing w:after="0" w:line="240" w:lineRule="auto"/>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9.Значимые мероприятия по направлению</w:t>
      </w:r>
    </w:p>
    <w:tbl>
      <w:tblPr>
        <w:tblW w:w="2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60"/>
        <w:gridCol w:w="1984"/>
        <w:gridCol w:w="1276"/>
        <w:gridCol w:w="6662"/>
        <w:gridCol w:w="1276"/>
        <w:gridCol w:w="1701"/>
        <w:gridCol w:w="1701"/>
        <w:gridCol w:w="1701"/>
      </w:tblGrid>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w:t>
            </w:r>
            <w:r w:rsidRPr="00B07E95">
              <w:rPr>
                <w:rFonts w:ascii="Times New Roman" w:eastAsia="Times New Roman" w:hAnsi="Times New Roman" w:cs="Times New Roman"/>
                <w:bCs/>
                <w:iCs/>
                <w:sz w:val="24"/>
                <w:szCs w:val="24"/>
              </w:rPr>
              <w:t>п/п</w:t>
            </w:r>
          </w:p>
        </w:tc>
        <w:tc>
          <w:tcPr>
            <w:tcW w:w="3260" w:type="dxa"/>
            <w:shd w:val="clear" w:color="auto" w:fill="auto"/>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Наименование и форма                     мероприятия</w:t>
            </w: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Целевая аудитория</w:t>
            </w:r>
            <w:r w:rsidRPr="00B07E95">
              <w:rPr>
                <w:rFonts w:ascii="Times New Roman" w:eastAsia="Times New Roman" w:hAnsi="Times New Roman" w:cs="Times New Roman"/>
                <w:bCs/>
                <w:iCs/>
                <w:sz w:val="24"/>
                <w:szCs w:val="24"/>
                <w:vertAlign w:val="superscript"/>
              </w:rPr>
              <w:footnoteReference w:id="14"/>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bCs/>
                <w:iCs/>
                <w:sz w:val="24"/>
                <w:szCs w:val="24"/>
              </w:rPr>
              <w:t>Краткое описание работы, эффективность, результаты. Опишите только те мероприятия, которые относятся непосредственно к семейному чтению и работе с дошкольниками и родителями. Раскройте наиболее значимые мероприятия.</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Кол-во посещений </w:t>
            </w:r>
          </w:p>
        </w:tc>
      </w:tr>
      <w:tr w:rsidR="001C475E" w:rsidRPr="00B07E95" w:rsidTr="006B74C2">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w:t>
            </w:r>
          </w:p>
        </w:tc>
        <w:tc>
          <w:tcPr>
            <w:tcW w:w="14458" w:type="dxa"/>
            <w:gridSpan w:val="5"/>
            <w:shd w:val="clear" w:color="auto" w:fill="auto"/>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Значимые мероприятия ко Дням воинской славы</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w:t>
            </w:r>
          </w:p>
        </w:tc>
        <w:tc>
          <w:tcPr>
            <w:tcW w:w="3260" w:type="dxa"/>
            <w:shd w:val="clear" w:color="auto" w:fill="auto"/>
          </w:tcPr>
          <w:p w:rsidR="001C475E" w:rsidRPr="00B07E95" w:rsidRDefault="001C475E" w:rsidP="00B07E95">
            <w:pPr>
              <w:spacing w:after="0" w:line="240" w:lineRule="auto"/>
              <w:rPr>
                <w:rFonts w:ascii="Times New Roman" w:hAnsi="Times New Roman" w:cs="Times New Roman"/>
                <w:color w:val="222222"/>
                <w:sz w:val="24"/>
                <w:szCs w:val="24"/>
                <w:shd w:val="clear" w:color="auto" w:fill="FFFFFF"/>
              </w:rPr>
            </w:pPr>
            <w:r w:rsidRPr="00B07E95">
              <w:rPr>
                <w:rFonts w:ascii="Times New Roman" w:hAnsi="Times New Roman" w:cs="Times New Roman"/>
                <w:color w:val="222222"/>
                <w:sz w:val="24"/>
                <w:szCs w:val="24"/>
                <w:shd w:val="clear" w:color="auto" w:fill="FFFFFF"/>
              </w:rPr>
              <w:t xml:space="preserve">«Ленинградский День       Победы!» </w:t>
            </w:r>
          </w:p>
          <w:p w:rsidR="001C475E" w:rsidRPr="00B07E95" w:rsidRDefault="001C475E" w:rsidP="00B07E95">
            <w:pPr>
              <w:spacing w:after="0" w:line="240" w:lineRule="auto"/>
              <w:rPr>
                <w:rFonts w:ascii="Times New Roman" w:hAnsi="Times New Roman" w:cs="Times New Roman"/>
                <w:color w:val="222222"/>
                <w:sz w:val="24"/>
                <w:szCs w:val="24"/>
                <w:shd w:val="clear" w:color="auto" w:fill="FFFFFF"/>
              </w:rPr>
            </w:pPr>
            <w:r w:rsidRPr="00B07E95">
              <w:rPr>
                <w:rFonts w:ascii="Times New Roman" w:hAnsi="Times New Roman" w:cs="Times New Roman"/>
                <w:color w:val="222222"/>
                <w:sz w:val="24"/>
                <w:szCs w:val="24"/>
                <w:shd w:val="clear" w:color="auto" w:fill="FFFFFF"/>
              </w:rPr>
              <w:t xml:space="preserve">Цикл мероприятий </w:t>
            </w:r>
          </w:p>
          <w:p w:rsidR="001C475E" w:rsidRPr="00B07E95" w:rsidRDefault="001C475E" w:rsidP="00B07E95">
            <w:pPr>
              <w:spacing w:after="0" w:line="240" w:lineRule="auto"/>
              <w:rPr>
                <w:rFonts w:ascii="Times New Roman" w:hAnsi="Times New Roman" w:cs="Times New Roman"/>
                <w:sz w:val="24"/>
                <w:szCs w:val="24"/>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color w:val="222222"/>
                <w:sz w:val="24"/>
                <w:szCs w:val="24"/>
                <w:shd w:val="clear" w:color="auto" w:fill="FFFFFF"/>
              </w:rPr>
              <w:t>Подростки</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color w:val="222222"/>
                <w:sz w:val="24"/>
                <w:szCs w:val="24"/>
                <w:shd w:val="clear" w:color="auto" w:fill="FFFFFF"/>
              </w:rPr>
              <w:t xml:space="preserve"> Цикл мероприятий, посвященный освобождению блокадного Ленинграда, включал мероприятия патриотической направленности - уроки мужества, часы патриотизма, вечера - рассказы, исторические слайд - экскурсы. Юные читатели узнали о причинах блокады, о героизме жителей города. Наибольшее впечатление на участников мероприятий произвели рассказы о нормах хлеба и о «дороге жизни», которая помогла выжить ленинградцам.</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156</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«И даже снег здесь становился пеплом»</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Часы истории</w:t>
            </w:r>
          </w:p>
          <w:p w:rsidR="001C475E" w:rsidRPr="00B07E95" w:rsidRDefault="001C475E" w:rsidP="00B07E95">
            <w:pPr>
              <w:spacing w:after="0" w:line="240" w:lineRule="auto"/>
              <w:jc w:val="both"/>
              <w:rPr>
                <w:rFonts w:ascii="Times New Roman" w:hAnsi="Times New Roman" w:cs="Times New Roman"/>
                <w:color w:val="222222"/>
                <w:sz w:val="24"/>
                <w:szCs w:val="24"/>
                <w:shd w:val="clear" w:color="auto" w:fill="FFFFFF"/>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Подростки</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color w:val="222222"/>
                <w:sz w:val="24"/>
                <w:szCs w:val="24"/>
                <w:shd w:val="clear" w:color="auto" w:fill="FFFFFF"/>
              </w:rPr>
            </w:pPr>
            <w:r w:rsidRPr="00B07E95">
              <w:rPr>
                <w:rFonts w:ascii="Times New Roman" w:hAnsi="Times New Roman" w:cs="Times New Roman"/>
                <w:color w:val="222222"/>
                <w:sz w:val="24"/>
                <w:szCs w:val="24"/>
                <w:shd w:val="clear" w:color="auto" w:fill="FFFFFF"/>
              </w:rPr>
              <w:t xml:space="preserve">В рамках Года памяти и славы в библиотеках Зиминского района прошли часы истории, посвященные 77-летию победы под Сталинградом. </w:t>
            </w:r>
            <w:r w:rsidRPr="00B07E95">
              <w:rPr>
                <w:rFonts w:ascii="Times New Roman" w:hAnsi="Times New Roman" w:cs="Times New Roman"/>
                <w:bCs/>
                <w:iCs/>
                <w:sz w:val="24"/>
                <w:szCs w:val="24"/>
              </w:rPr>
              <w:t>С целью сохранения исторической памяти и передачи ее подрастающему поколению библиотекари рассказывали подросткам о событиях решающей битвы, для того, чтобы сформировать представление о характере военных действий, были показаны хроникальные кадры 1942-1943 годов.</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148</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3</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 xml:space="preserve">«Погибших всех почтим мы память» </w:t>
            </w:r>
          </w:p>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Виртуальная презентация</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color w:val="000000"/>
                <w:sz w:val="24"/>
                <w:szCs w:val="24"/>
              </w:rPr>
              <w:lastRenderedPageBreak/>
              <w:t>Библиотека</w:t>
            </w:r>
            <w:r w:rsidR="001F084A" w:rsidRPr="00B07E95">
              <w:rPr>
                <w:rFonts w:ascii="Times New Roman" w:hAnsi="Times New Roman" w:cs="Times New Roman"/>
                <w:color w:val="000000"/>
                <w:sz w:val="24"/>
                <w:szCs w:val="24"/>
              </w:rPr>
              <w:t xml:space="preserve">                           </w:t>
            </w:r>
            <w:r w:rsidRPr="00B07E95">
              <w:rPr>
                <w:rFonts w:ascii="Times New Roman" w:hAnsi="Times New Roman" w:cs="Times New Roman"/>
                <w:color w:val="000000"/>
                <w:sz w:val="24"/>
                <w:szCs w:val="24"/>
              </w:rPr>
              <w:t xml:space="preserve"> с. Большеворонеж</w:t>
            </w: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lastRenderedPageBreak/>
              <w:t>Младшие школьники, под</w:t>
            </w:r>
            <w:r w:rsidRPr="00B07E95">
              <w:rPr>
                <w:rFonts w:ascii="Times New Roman" w:hAnsi="Times New Roman" w:cs="Times New Roman"/>
                <w:bCs/>
                <w:iCs/>
                <w:sz w:val="24"/>
                <w:szCs w:val="24"/>
              </w:rPr>
              <w:lastRenderedPageBreak/>
              <w:t>ростки</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color w:val="222222"/>
                <w:sz w:val="24"/>
                <w:szCs w:val="24"/>
                <w:shd w:val="clear" w:color="auto" w:fill="FFFFFF"/>
              </w:rPr>
            </w:pPr>
            <w:r w:rsidRPr="00B07E95">
              <w:rPr>
                <w:rFonts w:ascii="Times New Roman" w:hAnsi="Times New Roman" w:cs="Times New Roman"/>
                <w:bCs/>
                <w:iCs/>
                <w:color w:val="000000"/>
                <w:sz w:val="24"/>
                <w:szCs w:val="24"/>
              </w:rPr>
              <w:lastRenderedPageBreak/>
              <w:t xml:space="preserve">В день памяти и скорби библиотекарь Большеворонежской сельской библиотеки разместила в социальных сетях слайд - презентацию о том, как началась Великая Отечественная война, о её решающих событиях, жизни </w:t>
            </w:r>
            <w:r w:rsidRPr="00B07E95">
              <w:rPr>
                <w:rFonts w:ascii="Times New Roman" w:hAnsi="Times New Roman" w:cs="Times New Roman"/>
                <w:bCs/>
                <w:iCs/>
                <w:color w:val="000000"/>
                <w:sz w:val="24"/>
                <w:szCs w:val="24"/>
              </w:rPr>
              <w:lastRenderedPageBreak/>
              <w:t>людей в то время.</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86</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4</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«Равнение на героев»</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Виртуальный час истории</w:t>
            </w:r>
          </w:p>
          <w:p w:rsidR="001C475E" w:rsidRPr="00B07E95" w:rsidRDefault="001C475E" w:rsidP="00B07E95">
            <w:pPr>
              <w:spacing w:after="0" w:line="240" w:lineRule="auto"/>
              <w:jc w:val="both"/>
              <w:rPr>
                <w:rFonts w:ascii="Times New Roman" w:hAnsi="Times New Roman" w:cs="Times New Roman"/>
                <w:color w:val="000000"/>
                <w:sz w:val="24"/>
                <w:szCs w:val="24"/>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Младшие школьники, подростки</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bCs/>
                <w:iCs/>
                <w:color w:val="000000"/>
                <w:sz w:val="24"/>
                <w:szCs w:val="24"/>
              </w:rPr>
            </w:pPr>
            <w:r w:rsidRPr="00B07E95">
              <w:rPr>
                <w:rFonts w:ascii="Times New Roman" w:hAnsi="Times New Roman" w:cs="Times New Roman"/>
                <w:bCs/>
                <w:iCs/>
                <w:sz w:val="24"/>
                <w:szCs w:val="24"/>
              </w:rPr>
              <w:t xml:space="preserve">Час истории ко Дню Героев Отечества в 2020 году прошёл в онлайн-режиме. В ходе мероприятия читатели библиотеки с. Норы познакомились с историей возникновения праздника, узнали о героях - земляках, погибших на фронтах Великой Отечественной войны. </w:t>
            </w:r>
            <w:r w:rsidR="00865F81" w:rsidRPr="00B07E95">
              <w:rPr>
                <w:rFonts w:ascii="Times New Roman" w:hAnsi="Times New Roman" w:cs="Times New Roman"/>
                <w:bCs/>
                <w:iCs/>
                <w:sz w:val="24"/>
                <w:szCs w:val="24"/>
              </w:rPr>
              <w:t>Финалом мероприятия</w:t>
            </w:r>
            <w:r w:rsidRPr="00B07E95">
              <w:rPr>
                <w:rFonts w:ascii="Times New Roman" w:hAnsi="Times New Roman" w:cs="Times New Roman"/>
                <w:bCs/>
                <w:iCs/>
                <w:sz w:val="24"/>
                <w:szCs w:val="24"/>
              </w:rPr>
              <w:t xml:space="preserve"> стала презентация книг о героях Отечества.</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28</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5</w:t>
            </w:r>
          </w:p>
        </w:tc>
        <w:tc>
          <w:tcPr>
            <w:tcW w:w="3260" w:type="dxa"/>
          </w:tcPr>
          <w:p w:rsidR="001C475E" w:rsidRPr="00B07E95" w:rsidRDefault="001C475E" w:rsidP="00B07E95">
            <w:pPr>
              <w:pStyle w:val="a6"/>
              <w:shd w:val="clear" w:color="auto" w:fill="FFFFFF"/>
              <w:spacing w:after="0"/>
              <w:rPr>
                <w:color w:val="000000"/>
              </w:rPr>
            </w:pPr>
            <w:r w:rsidRPr="00B07E95">
              <w:rPr>
                <w:color w:val="000000"/>
              </w:rPr>
              <w:t>«С праздником мужества, славы и силы!»</w:t>
            </w:r>
          </w:p>
          <w:p w:rsidR="001C475E" w:rsidRPr="00B07E95" w:rsidRDefault="001C475E" w:rsidP="00B07E95">
            <w:pPr>
              <w:spacing w:line="240" w:lineRule="auto"/>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Встреча с ветеранами вооруженных сил</w:t>
            </w:r>
          </w:p>
        </w:tc>
        <w:tc>
          <w:tcPr>
            <w:tcW w:w="1984" w:type="dxa"/>
          </w:tcPr>
          <w:p w:rsidR="001C475E" w:rsidRPr="00B07E95" w:rsidRDefault="001C475E" w:rsidP="00B07E95">
            <w:pPr>
              <w:spacing w:line="240" w:lineRule="auto"/>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Подростки, юношество</w:t>
            </w:r>
          </w:p>
        </w:tc>
        <w:tc>
          <w:tcPr>
            <w:tcW w:w="7938" w:type="dxa"/>
            <w:gridSpan w:val="2"/>
          </w:tcPr>
          <w:p w:rsidR="001C475E" w:rsidRPr="00B07E95" w:rsidRDefault="001C475E" w:rsidP="00B07E95">
            <w:pPr>
              <w:shd w:val="clear" w:color="auto" w:fill="FFFFFF"/>
              <w:tabs>
                <w:tab w:val="left" w:pos="142"/>
              </w:tabs>
              <w:spacing w:after="0" w:line="240" w:lineRule="auto"/>
              <w:ind w:firstLine="426"/>
              <w:jc w:val="both"/>
              <w:rPr>
                <w:rFonts w:ascii="Times New Roman" w:hAnsi="Times New Roman" w:cs="Times New Roman"/>
                <w:sz w:val="24"/>
                <w:szCs w:val="24"/>
              </w:rPr>
            </w:pPr>
            <w:r w:rsidRPr="00B07E95">
              <w:rPr>
                <w:rFonts w:ascii="Times New Roman" w:hAnsi="Times New Roman" w:cs="Times New Roman"/>
                <w:sz w:val="24"/>
                <w:szCs w:val="24"/>
              </w:rPr>
              <w:t xml:space="preserve">На встрече, организованной </w:t>
            </w:r>
            <w:r w:rsidR="00A15BB0" w:rsidRPr="00B07E95">
              <w:rPr>
                <w:rFonts w:ascii="Times New Roman" w:hAnsi="Times New Roman" w:cs="Times New Roman"/>
                <w:sz w:val="24"/>
                <w:szCs w:val="24"/>
              </w:rPr>
              <w:t>МЦБ</w:t>
            </w:r>
            <w:r w:rsidRPr="00B07E95">
              <w:rPr>
                <w:rFonts w:ascii="Times New Roman" w:hAnsi="Times New Roman" w:cs="Times New Roman"/>
                <w:sz w:val="24"/>
                <w:szCs w:val="24"/>
              </w:rPr>
              <w:t xml:space="preserve">, ученики 9-11 классов вспоминали исторически важные события российского государства, имена верных защитников Родины, слушали рассказы приглашённых на встречу ветеранов вооруженных сил. Одной из тем мероприятия стал разговор о приоритетах воинской службы. </w:t>
            </w:r>
          </w:p>
        </w:tc>
        <w:tc>
          <w:tcPr>
            <w:tcW w:w="1276"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26</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6</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«Слава солдатская, сила      богатырская»</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Игровая программа</w:t>
            </w:r>
          </w:p>
          <w:p w:rsidR="001C475E" w:rsidRPr="00B07E95" w:rsidRDefault="001C475E" w:rsidP="00B07E95">
            <w:pPr>
              <w:spacing w:after="0" w:line="240" w:lineRule="auto"/>
              <w:jc w:val="both"/>
              <w:rPr>
                <w:rFonts w:ascii="Times New Roman" w:hAnsi="Times New Roman" w:cs="Times New Roman"/>
                <w:bCs/>
                <w:iCs/>
                <w:sz w:val="24"/>
                <w:szCs w:val="24"/>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line="240" w:lineRule="auto"/>
              <w:jc w:val="both"/>
              <w:rPr>
                <w:rFonts w:ascii="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В целях популяризации воинской службы в Российской армии и формирования чувства долга перед Отечеством, развития спортивных способностей подрастающего поколения в библиотеке с. Баргадай была проведена игровая программа, включающая конкурсы: «Пришей пуговицу», «Разминируй поле», «Кто быстрее завяжет узел». Молодые люди принимали в них активное участие, патриотический настрой участников мероприятия отражали военные песни, исполненные ими в завершении.</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24</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7</w:t>
            </w:r>
          </w:p>
        </w:tc>
        <w:tc>
          <w:tcPr>
            <w:tcW w:w="3260" w:type="dxa"/>
            <w:shd w:val="clear" w:color="auto" w:fill="auto"/>
          </w:tcPr>
          <w:p w:rsidR="001C475E" w:rsidRPr="00B07E95" w:rsidRDefault="001C475E" w:rsidP="00B07E95">
            <w:pPr>
              <w:tabs>
                <w:tab w:val="left" w:pos="142"/>
              </w:tabs>
              <w:spacing w:line="240" w:lineRule="auto"/>
              <w:rPr>
                <w:rFonts w:ascii="Times New Roman" w:hAnsi="Times New Roman" w:cs="Times New Roman"/>
                <w:sz w:val="24"/>
                <w:szCs w:val="24"/>
              </w:rPr>
            </w:pPr>
            <w:r w:rsidRPr="00B07E95">
              <w:rPr>
                <w:rFonts w:ascii="Times New Roman" w:hAnsi="Times New Roman" w:cs="Times New Roman"/>
                <w:sz w:val="24"/>
                <w:szCs w:val="24"/>
              </w:rPr>
              <w:t>«Россия и Крым. Мы вместе!»</w:t>
            </w:r>
          </w:p>
          <w:p w:rsidR="001C475E" w:rsidRPr="00B07E95" w:rsidRDefault="001C475E" w:rsidP="00B07E95">
            <w:pPr>
              <w:pStyle w:val="a6"/>
              <w:shd w:val="clear" w:color="auto" w:fill="FFFFFF"/>
              <w:spacing w:after="0"/>
              <w:rPr>
                <w:rFonts w:eastAsia="Calibri"/>
                <w:lang w:eastAsia="en-US"/>
              </w:rPr>
            </w:pPr>
            <w:r w:rsidRPr="00B07E95">
              <w:rPr>
                <w:rFonts w:eastAsia="Calibri"/>
                <w:lang w:eastAsia="en-US"/>
              </w:rPr>
              <w:t>Историко - познавательный час</w:t>
            </w: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Подростки</w:t>
            </w:r>
          </w:p>
        </w:tc>
        <w:tc>
          <w:tcPr>
            <w:tcW w:w="7938" w:type="dxa"/>
            <w:gridSpan w:val="2"/>
            <w:shd w:val="clear" w:color="auto" w:fill="auto"/>
          </w:tcPr>
          <w:p w:rsidR="001C475E" w:rsidRPr="00B07E95" w:rsidRDefault="001C475E" w:rsidP="00B07E95">
            <w:pPr>
              <w:shd w:val="clear" w:color="auto" w:fill="FFFFFF"/>
              <w:tabs>
                <w:tab w:val="left" w:pos="142"/>
              </w:tabs>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С целью развития чувства патриотизма и гордости за свою страну среди юного поколения, на основе исторических событий, связанных с воссоединением Крыма с Россией, </w:t>
            </w:r>
            <w:r w:rsidR="00A15BB0" w:rsidRPr="00B07E95">
              <w:rPr>
                <w:rFonts w:ascii="Times New Roman" w:hAnsi="Times New Roman" w:cs="Times New Roman"/>
                <w:sz w:val="24"/>
                <w:szCs w:val="24"/>
              </w:rPr>
              <w:t>МЦБ</w:t>
            </w:r>
            <w:r w:rsidRPr="00B07E95">
              <w:rPr>
                <w:rFonts w:ascii="Times New Roman" w:hAnsi="Times New Roman" w:cs="Times New Roman"/>
                <w:sz w:val="24"/>
                <w:szCs w:val="24"/>
              </w:rPr>
              <w:t xml:space="preserve"> провела среди учеников седьмых классов историко - познавательный час «Россия и Крым. Мы вместе!». Ребята, затаив дыхание, слушали о том, что за оборону Севастополя 126 воинов были удостоены высокого звания Героя Советского Союза, тысячи были награждены орденами и медалями. Недаром Севастополь зовется городом русской славы, городом русских моряков. После освобождения Крым</w:t>
            </w:r>
            <w:r w:rsidR="00A15BB0" w:rsidRPr="00B07E95">
              <w:rPr>
                <w:rFonts w:ascii="Times New Roman" w:hAnsi="Times New Roman" w:cs="Times New Roman"/>
                <w:sz w:val="24"/>
                <w:szCs w:val="24"/>
              </w:rPr>
              <w:t>а от фашистских захватчиков в нё</w:t>
            </w:r>
            <w:r w:rsidRPr="00B07E95">
              <w:rPr>
                <w:rFonts w:ascii="Times New Roman" w:hAnsi="Times New Roman" w:cs="Times New Roman"/>
                <w:sz w:val="24"/>
                <w:szCs w:val="24"/>
              </w:rPr>
              <w:t xml:space="preserve">м началось восстановление разрушенного народного хозяйства. В рамках историко - познавательного часа </w:t>
            </w:r>
            <w:r w:rsidRPr="00B07E95">
              <w:rPr>
                <w:rFonts w:ascii="Times New Roman" w:hAnsi="Times New Roman" w:cs="Times New Roman"/>
                <w:sz w:val="24"/>
                <w:szCs w:val="24"/>
                <w:shd w:val="clear" w:color="auto" w:fill="FFFFFF"/>
              </w:rPr>
              <w:t>шел разговор о причине проведения референдума, в результате которого был подписан «Договор о принятии Республики Крым в Российскую Федерацию».</w:t>
            </w:r>
            <w:r w:rsidRPr="00B07E95">
              <w:rPr>
                <w:rFonts w:ascii="Times New Roman" w:hAnsi="Times New Roman" w:cs="Times New Roman"/>
                <w:spacing w:val="-1"/>
                <w:sz w:val="24"/>
                <w:szCs w:val="24"/>
              </w:rPr>
              <w:t xml:space="preserve"> С современным, российским Крымом школьников познакомила заочная экскурсия, проведенная с помощью видеоролика «Самые красивые места Крыма». Викторина «Знаешь ли ты Крым?» помогла закрепить полученный материал.</w:t>
            </w:r>
          </w:p>
        </w:tc>
        <w:tc>
          <w:tcPr>
            <w:tcW w:w="1276" w:type="dxa"/>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21</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8</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«Цветы памяти» </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Акция</w:t>
            </w:r>
          </w:p>
          <w:p w:rsidR="001C475E" w:rsidRPr="00B07E95" w:rsidRDefault="001C475E" w:rsidP="00B07E95">
            <w:pPr>
              <w:spacing w:after="0" w:line="240" w:lineRule="auto"/>
              <w:jc w:val="both"/>
              <w:rPr>
                <w:rFonts w:ascii="Times New Roman" w:hAnsi="Times New Roman" w:cs="Times New Roman"/>
                <w:sz w:val="24"/>
                <w:szCs w:val="24"/>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hAnsi="Times New Roman" w:cs="Times New Roman"/>
                <w:bCs/>
                <w:iCs/>
                <w:sz w:val="24"/>
                <w:szCs w:val="24"/>
              </w:rPr>
              <w:lastRenderedPageBreak/>
              <w:t xml:space="preserve">Младшие </w:t>
            </w:r>
            <w:r w:rsidRPr="00B07E95">
              <w:rPr>
                <w:rFonts w:ascii="Times New Roman" w:hAnsi="Times New Roman" w:cs="Times New Roman"/>
                <w:bCs/>
                <w:iCs/>
                <w:sz w:val="24"/>
                <w:szCs w:val="24"/>
              </w:rPr>
              <w:lastRenderedPageBreak/>
              <w:t>школьники, подростки</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sz w:val="24"/>
                <w:szCs w:val="24"/>
              </w:rPr>
              <w:lastRenderedPageBreak/>
              <w:t>Ко Дню окончания второй мировой войны Филипповская сельская биб</w:t>
            </w:r>
            <w:r w:rsidRPr="00B07E95">
              <w:rPr>
                <w:rFonts w:ascii="Times New Roman" w:hAnsi="Times New Roman" w:cs="Times New Roman"/>
                <w:sz w:val="24"/>
                <w:szCs w:val="24"/>
              </w:rPr>
              <w:lastRenderedPageBreak/>
              <w:t>лиотека провела акцию «Цветы памяти» в знак уважения к тем, кто сражался за мир и победил не только на фронтах и полях сражений Великой Отечественной войны, но и в боях Второй мировой войны на Дальнем Востоке, в Маньчжурии и Северной Корее. Участники мероприятия опустили в озеро букеты живых цветов, перевязанные красно-желто-белой лентой.</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16</w:t>
            </w:r>
          </w:p>
        </w:tc>
      </w:tr>
      <w:tr w:rsidR="001C475E" w:rsidRPr="00B07E95" w:rsidTr="00F85FE7">
        <w:trPr>
          <w:gridAfter w:val="3"/>
          <w:wAfter w:w="5103" w:type="dxa"/>
          <w:trHeight w:val="796"/>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9</w:t>
            </w:r>
          </w:p>
        </w:tc>
        <w:tc>
          <w:tcPr>
            <w:tcW w:w="32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«Богатыри Руси Великой»</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sz w:val="24"/>
                <w:szCs w:val="24"/>
              </w:rPr>
              <w:t>Онлайн – викторина</w:t>
            </w: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line="240" w:lineRule="auto"/>
              <w:jc w:val="both"/>
              <w:rPr>
                <w:rFonts w:ascii="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eastAsia="Times New Roman" w:hAnsi="Times New Roman" w:cs="Times New Roman"/>
                <w:sz w:val="24"/>
                <w:szCs w:val="24"/>
              </w:rPr>
              <w:t xml:space="preserve">Онлайн-викторина состояла из двух разделов: «Богатыри Руси Великой» и «Богатырская застава». Каждый раздел содержал по 10 вопросов. </w:t>
            </w:r>
            <w:r w:rsidRPr="00B07E95">
              <w:rPr>
                <w:rFonts w:ascii="Times New Roman" w:hAnsi="Times New Roman" w:cs="Times New Roman"/>
                <w:sz w:val="24"/>
                <w:szCs w:val="24"/>
                <w:shd w:val="clear" w:color="auto" w:fill="FFFFFF"/>
              </w:rPr>
              <w:t>Отвечая на них, дети знакомились с былинами о богатырях.</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13</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10</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«Из пламени Афганистана» </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Урок мужества</w:t>
            </w:r>
          </w:p>
          <w:p w:rsidR="001C475E" w:rsidRPr="00B07E95" w:rsidRDefault="001C475E" w:rsidP="00B07E95">
            <w:pPr>
              <w:spacing w:after="0" w:line="240" w:lineRule="auto"/>
              <w:jc w:val="both"/>
              <w:rPr>
                <w:rFonts w:ascii="Times New Roman" w:hAnsi="Times New Roman" w:cs="Times New Roman"/>
                <w:sz w:val="24"/>
                <w:szCs w:val="24"/>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Подростки</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К памятной дате в библиотеке с. Филипповск была оформлена стендовая информационная выставка «Стена памяти: воины интернационалисты», здесь же были представлены листовки времен афганской войны. Кадры документальной хроники, познакомили ребят с историей афганской войны. Завершающим этапом стало обсуждение увиденного, выражение чувств, вызванных кадрами кинохроники.</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12</w:t>
            </w:r>
          </w:p>
        </w:tc>
      </w:tr>
      <w:tr w:rsidR="001C475E" w:rsidRPr="00B07E95" w:rsidTr="006B74C2">
        <w:trPr>
          <w:gridAfter w:val="3"/>
          <w:wAfter w:w="5103" w:type="dxa"/>
          <w:trHeight w:val="454"/>
        </w:trPr>
        <w:tc>
          <w:tcPr>
            <w:tcW w:w="14992" w:type="dxa"/>
            <w:gridSpan w:val="6"/>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2. </w:t>
            </w:r>
            <w:r w:rsidRPr="00B07E95">
              <w:rPr>
                <w:rFonts w:ascii="Times New Roman" w:hAnsi="Times New Roman" w:cs="Times New Roman"/>
                <w:bCs/>
                <w:sz w:val="24"/>
                <w:szCs w:val="24"/>
              </w:rPr>
              <w:t>Значимые мероприятия по Государственной символике РФ</w:t>
            </w:r>
          </w:p>
        </w:tc>
      </w:tr>
      <w:tr w:rsidR="001C475E" w:rsidRPr="00B07E95" w:rsidTr="00F85FE7">
        <w:trPr>
          <w:gridAfter w:val="3"/>
          <w:wAfter w:w="5103" w:type="dxa"/>
          <w:trHeight w:val="741"/>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«Овеянный славою флаг наш Российский» </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Патриотическая акция</w:t>
            </w: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22 августа</w:t>
            </w:r>
            <w:r w:rsidR="00A15BB0" w:rsidRPr="00B07E95">
              <w:rPr>
                <w:rFonts w:ascii="Times New Roman" w:hAnsi="Times New Roman" w:cs="Times New Roman"/>
                <w:bCs/>
                <w:iCs/>
                <w:sz w:val="24"/>
                <w:szCs w:val="24"/>
              </w:rPr>
              <w:t>,</w:t>
            </w:r>
            <w:r w:rsidRPr="00B07E95">
              <w:rPr>
                <w:rFonts w:ascii="Times New Roman" w:hAnsi="Times New Roman" w:cs="Times New Roman"/>
                <w:bCs/>
                <w:iCs/>
                <w:sz w:val="24"/>
                <w:szCs w:val="24"/>
              </w:rPr>
              <w:t xml:space="preserve"> в рамках празднования Дня государственного флага России</w:t>
            </w:r>
            <w:r w:rsidR="00A15BB0" w:rsidRPr="00B07E95">
              <w:rPr>
                <w:rFonts w:ascii="Times New Roman" w:hAnsi="Times New Roman" w:cs="Times New Roman"/>
                <w:bCs/>
                <w:iCs/>
                <w:sz w:val="24"/>
                <w:szCs w:val="24"/>
              </w:rPr>
              <w:t>,</w:t>
            </w:r>
            <w:r w:rsidRPr="00B07E95">
              <w:rPr>
                <w:rFonts w:ascii="Times New Roman" w:hAnsi="Times New Roman" w:cs="Times New Roman"/>
                <w:bCs/>
                <w:iCs/>
                <w:sz w:val="24"/>
                <w:szCs w:val="24"/>
              </w:rPr>
              <w:t xml:space="preserve"> библиотеки провели онлайн – мероприятия по воспитанию патриотических чувств, формированию интереса к изучению истории Отечества, государственной символике, привлечению к </w:t>
            </w:r>
            <w:r w:rsidR="00A15BB0" w:rsidRPr="00B07E95">
              <w:rPr>
                <w:rFonts w:ascii="Times New Roman" w:hAnsi="Times New Roman" w:cs="Times New Roman"/>
                <w:bCs/>
                <w:iCs/>
                <w:sz w:val="24"/>
                <w:szCs w:val="24"/>
              </w:rPr>
              <w:t>чтению книг по данной теме. Организовали</w:t>
            </w:r>
            <w:r w:rsidRPr="00B07E95">
              <w:rPr>
                <w:rFonts w:ascii="Times New Roman" w:hAnsi="Times New Roman" w:cs="Times New Roman"/>
                <w:bCs/>
                <w:iCs/>
                <w:sz w:val="24"/>
                <w:szCs w:val="24"/>
              </w:rPr>
              <w:t xml:space="preserve"> - видеоролики, слайд - презентации, обзоры литературы.</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192</w:t>
            </w:r>
          </w:p>
        </w:tc>
      </w:tr>
      <w:tr w:rsidR="001C475E" w:rsidRPr="00B07E95" w:rsidTr="00F85FE7">
        <w:trPr>
          <w:gridAfter w:val="3"/>
          <w:wAfter w:w="5103" w:type="dxa"/>
          <w:trHeight w:val="283"/>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«Ленточка Триколор!» </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Акция</w:t>
            </w:r>
          </w:p>
          <w:p w:rsidR="001C475E" w:rsidRPr="00B07E95" w:rsidRDefault="001C475E" w:rsidP="00B07E95">
            <w:pPr>
              <w:spacing w:after="0" w:line="240" w:lineRule="auto"/>
              <w:jc w:val="both"/>
              <w:rPr>
                <w:rFonts w:ascii="Times New Roman" w:hAnsi="Times New Roman" w:cs="Times New Roman"/>
                <w:bCs/>
                <w:iCs/>
                <w:sz w:val="24"/>
                <w:szCs w:val="24"/>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865F81" w:rsidP="00B07E95">
            <w:pPr>
              <w:spacing w:after="0" w:line="240" w:lineRule="auto"/>
              <w:jc w:val="both"/>
              <w:rPr>
                <w:rFonts w:ascii="Times New Roman" w:eastAsia="Times New Roman" w:hAnsi="Times New Roman" w:cs="Times New Roman"/>
                <w:bCs/>
                <w:iCs/>
                <w:sz w:val="24"/>
                <w:szCs w:val="24"/>
              </w:rPr>
            </w:pPr>
            <w:proofErr w:type="gramStart"/>
            <w:r w:rsidRPr="00B07E95">
              <w:rPr>
                <w:rFonts w:ascii="Times New Roman" w:eastAsia="Times New Roman" w:hAnsi="Times New Roman" w:cs="Times New Roman"/>
                <w:bCs/>
                <w:iCs/>
                <w:sz w:val="24"/>
                <w:szCs w:val="24"/>
              </w:rPr>
              <w:t xml:space="preserve">Юношество,  </w:t>
            </w:r>
            <w:r w:rsidR="001C475E" w:rsidRPr="00B07E95">
              <w:rPr>
                <w:rFonts w:ascii="Times New Roman" w:eastAsia="Times New Roman" w:hAnsi="Times New Roman" w:cs="Times New Roman"/>
                <w:bCs/>
                <w:iCs/>
                <w:sz w:val="24"/>
                <w:szCs w:val="24"/>
              </w:rPr>
              <w:t>молодежь</w:t>
            </w:r>
            <w:proofErr w:type="gramEnd"/>
            <w:r w:rsidR="001C475E" w:rsidRPr="00B07E95">
              <w:rPr>
                <w:rFonts w:ascii="Times New Roman" w:eastAsia="Times New Roman" w:hAnsi="Times New Roman" w:cs="Times New Roman"/>
                <w:bCs/>
                <w:iCs/>
                <w:sz w:val="24"/>
                <w:szCs w:val="24"/>
              </w:rPr>
              <w:t>, взрослое                 население</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Активисты Филипповской библиотеки прошли с флагом</w:t>
            </w:r>
            <w:r w:rsidR="00A15BB0" w:rsidRPr="00B07E95">
              <w:rPr>
                <w:rFonts w:ascii="Times New Roman" w:hAnsi="Times New Roman" w:cs="Times New Roman"/>
                <w:bCs/>
                <w:iCs/>
                <w:sz w:val="24"/>
                <w:szCs w:val="24"/>
              </w:rPr>
              <w:t xml:space="preserve"> России по улицам села, раздавая</w:t>
            </w:r>
            <w:r w:rsidRPr="00B07E95">
              <w:rPr>
                <w:rFonts w:ascii="Times New Roman" w:hAnsi="Times New Roman" w:cs="Times New Roman"/>
                <w:bCs/>
                <w:iCs/>
                <w:sz w:val="24"/>
                <w:szCs w:val="24"/>
              </w:rPr>
              <w:t xml:space="preserve"> прохожим</w:t>
            </w:r>
            <w:r w:rsidR="00A15BB0" w:rsidRPr="00B07E95">
              <w:rPr>
                <w:rFonts w:ascii="Times New Roman" w:hAnsi="Times New Roman" w:cs="Times New Roman"/>
                <w:bCs/>
                <w:iCs/>
                <w:sz w:val="24"/>
                <w:szCs w:val="24"/>
              </w:rPr>
              <w:t xml:space="preserve"> ленточки триколор, рассказывая </w:t>
            </w:r>
            <w:r w:rsidRPr="00B07E95">
              <w:rPr>
                <w:rFonts w:ascii="Times New Roman" w:hAnsi="Times New Roman" w:cs="Times New Roman"/>
                <w:bCs/>
                <w:iCs/>
                <w:sz w:val="24"/>
                <w:szCs w:val="24"/>
              </w:rPr>
              <w:t xml:space="preserve">об истории праздника, значении цветов российского флага. Люди с интересом реагировали на проводимую акцию. </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25</w:t>
            </w:r>
          </w:p>
        </w:tc>
      </w:tr>
      <w:tr w:rsidR="001C475E" w:rsidRPr="00B07E95" w:rsidTr="006B74C2">
        <w:trPr>
          <w:gridAfter w:val="3"/>
          <w:wAfter w:w="5103" w:type="dxa"/>
          <w:trHeight w:val="400"/>
        </w:trPr>
        <w:tc>
          <w:tcPr>
            <w:tcW w:w="14992" w:type="dxa"/>
            <w:gridSpan w:val="6"/>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Мероприятия в рамках Года Победы (паспорта мероприятий вложить в Приложение)</w:t>
            </w:r>
          </w:p>
        </w:tc>
      </w:tr>
      <w:tr w:rsidR="001C475E" w:rsidRPr="00B07E95" w:rsidTr="00F85FE7">
        <w:trPr>
          <w:gridAfter w:val="3"/>
          <w:wAfter w:w="5103" w:type="dxa"/>
          <w:trHeight w:val="278"/>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«Помним. Гордимся. Чтим!»</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Праздник Победы</w:t>
            </w: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bCs/>
                <w:iCs/>
                <w:sz w:val="24"/>
                <w:szCs w:val="24"/>
              </w:rPr>
              <w:t xml:space="preserve">Празднование дня Победы в библиотеке с. Норы было открыто аудиомитингом «Потомки, слушайте!», который транслировался у памятника ветераном Великой Отечественной войны. </w:t>
            </w:r>
            <w:r w:rsidR="00A15BB0" w:rsidRPr="00B07E95">
              <w:rPr>
                <w:rFonts w:ascii="Times New Roman" w:hAnsi="Times New Roman" w:cs="Times New Roman"/>
                <w:bCs/>
                <w:iCs/>
                <w:sz w:val="24"/>
                <w:szCs w:val="24"/>
              </w:rPr>
              <w:t>М</w:t>
            </w:r>
            <w:r w:rsidRPr="00B07E95">
              <w:rPr>
                <w:rFonts w:ascii="Times New Roman" w:hAnsi="Times New Roman" w:cs="Times New Roman"/>
                <w:bCs/>
                <w:iCs/>
                <w:sz w:val="24"/>
                <w:szCs w:val="24"/>
              </w:rPr>
              <w:t>ероприятие продолжилось автопробегом «Мы помним!!!», маршрут которого проходил по населенным пунктам Ухтуйского МО. Затем группа добровольцев навестила ветеранов тыла с поздравлениями и сладкими подарками. Вечером все желающие зажигали свечи памяти, размещая их на окнах своих домов. Мероприятие были проведены с целью сохранения памяти и бережного отношения к ге</w:t>
            </w:r>
            <w:r w:rsidRPr="00B07E95">
              <w:rPr>
                <w:rFonts w:ascii="Times New Roman" w:hAnsi="Times New Roman" w:cs="Times New Roman"/>
                <w:bCs/>
                <w:iCs/>
                <w:sz w:val="24"/>
                <w:szCs w:val="24"/>
              </w:rPr>
              <w:lastRenderedPageBreak/>
              <w:t>роической истории Отечества, а также привлечения жителей к чтению литературы о войне.</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53</w:t>
            </w:r>
          </w:p>
        </w:tc>
      </w:tr>
      <w:tr w:rsidR="001C475E" w:rsidRPr="00B07E95" w:rsidTr="00F85FE7">
        <w:trPr>
          <w:gridAfter w:val="3"/>
          <w:wAfter w:w="5103" w:type="dxa"/>
          <w:trHeight w:val="278"/>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w:t>
            </w:r>
          </w:p>
        </w:tc>
        <w:tc>
          <w:tcPr>
            <w:tcW w:w="3260" w:type="dxa"/>
            <w:shd w:val="clear" w:color="auto" w:fill="auto"/>
          </w:tcPr>
          <w:p w:rsidR="001C475E" w:rsidRPr="00B07E95" w:rsidRDefault="001C475E" w:rsidP="00B07E95">
            <w:pPr>
              <w:pStyle w:val="a6"/>
              <w:shd w:val="clear" w:color="auto" w:fill="FFFFFF"/>
              <w:spacing w:after="0"/>
            </w:pPr>
            <w:r w:rsidRPr="00B07E95">
              <w:t>«Женское лицо Победы»</w:t>
            </w:r>
          </w:p>
          <w:p w:rsidR="001C475E" w:rsidRPr="00B07E95" w:rsidRDefault="001C475E" w:rsidP="00B07E95">
            <w:pPr>
              <w:pStyle w:val="a6"/>
              <w:shd w:val="clear" w:color="auto" w:fill="FFFFFF"/>
              <w:spacing w:after="0"/>
              <w:rPr>
                <w:color w:val="000000"/>
              </w:rPr>
            </w:pPr>
            <w:r w:rsidRPr="00B07E95">
              <w:t>Командная интеллектуальная игра «РосКвиз»</w:t>
            </w: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line="240" w:lineRule="auto"/>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Подростки</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sz w:val="24"/>
                <w:szCs w:val="24"/>
              </w:rPr>
              <w:t>Командная интеллектуальная</w:t>
            </w:r>
            <w:r w:rsidRPr="00B07E95">
              <w:rPr>
                <w:rFonts w:ascii="Times New Roman" w:hAnsi="Times New Roman" w:cs="Times New Roman"/>
                <w:sz w:val="24"/>
                <w:szCs w:val="24"/>
              </w:rPr>
              <w:t xml:space="preserve"> игра «РосКвиз», была проведена </w:t>
            </w:r>
            <w:r w:rsidR="00A15BB0" w:rsidRPr="00B07E95">
              <w:rPr>
                <w:rFonts w:ascii="Times New Roman" w:hAnsi="Times New Roman" w:cs="Times New Roman"/>
                <w:sz w:val="24"/>
                <w:szCs w:val="24"/>
              </w:rPr>
              <w:t>МЦБ</w:t>
            </w:r>
            <w:r w:rsidRPr="00B07E95">
              <w:rPr>
                <w:rFonts w:ascii="Times New Roman" w:hAnsi="Times New Roman" w:cs="Times New Roman"/>
                <w:sz w:val="24"/>
                <w:szCs w:val="24"/>
              </w:rPr>
              <w:t xml:space="preserve"> п</w:t>
            </w:r>
            <w:r w:rsidRPr="00B07E95">
              <w:rPr>
                <w:rFonts w:ascii="Times New Roman" w:eastAsia="Times New Roman" w:hAnsi="Times New Roman" w:cs="Times New Roman"/>
                <w:sz w:val="24"/>
                <w:szCs w:val="24"/>
              </w:rPr>
              <w:t xml:space="preserve">о материалам, подготовленным </w:t>
            </w:r>
            <w:r w:rsidRPr="00B07E95">
              <w:rPr>
                <w:rFonts w:ascii="Times New Roman" w:hAnsi="Times New Roman" w:cs="Times New Roman"/>
                <w:sz w:val="24"/>
                <w:szCs w:val="24"/>
              </w:rPr>
              <w:t xml:space="preserve">советом сторонников Партии «ЕДИНАЯ РОССИЯ». В игре приняли участие три команды. РосКвиз предполагал три раунда: «Разминка для мозгов», «Железная логика» и «Русская рулетка».  В начале каждого раунда ведущая озвучивала командам его правила, после чего зачитывался вопрос, демонстрирующийся на слайде. Участвуя в интеллектуальной игре, восьмиклассники вспоминали уроки истории, информацию, представленную библиотекой, рассуждали и применяли логику. После подсчета баллов команды </w:t>
            </w:r>
            <w:r w:rsidR="00A15BB0" w:rsidRPr="00B07E95">
              <w:rPr>
                <w:rFonts w:ascii="Times New Roman" w:hAnsi="Times New Roman" w:cs="Times New Roman"/>
                <w:sz w:val="24"/>
                <w:szCs w:val="24"/>
              </w:rPr>
              <w:t>были награждены дипломами</w:t>
            </w:r>
            <w:r w:rsidRPr="00B07E95">
              <w:rPr>
                <w:rFonts w:ascii="Times New Roman" w:hAnsi="Times New Roman" w:cs="Times New Roman"/>
                <w:sz w:val="24"/>
                <w:szCs w:val="24"/>
              </w:rPr>
              <w:t xml:space="preserve"> </w:t>
            </w:r>
          </w:p>
        </w:tc>
        <w:tc>
          <w:tcPr>
            <w:tcW w:w="1276" w:type="dxa"/>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47</w:t>
            </w:r>
          </w:p>
        </w:tc>
      </w:tr>
      <w:tr w:rsidR="001C475E" w:rsidRPr="00B07E95" w:rsidTr="00F85FE7">
        <w:trPr>
          <w:gridAfter w:val="3"/>
          <w:wAfter w:w="5103" w:type="dxa"/>
          <w:trHeight w:val="278"/>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3</w:t>
            </w:r>
          </w:p>
        </w:tc>
        <w:tc>
          <w:tcPr>
            <w:tcW w:w="3260" w:type="dxa"/>
            <w:shd w:val="clear" w:color="auto" w:fill="auto"/>
          </w:tcPr>
          <w:p w:rsidR="001C475E" w:rsidRPr="00B07E95" w:rsidRDefault="001C475E" w:rsidP="00B07E95">
            <w:pPr>
              <w:pStyle w:val="a6"/>
              <w:shd w:val="clear" w:color="auto" w:fill="FFFFFF"/>
              <w:spacing w:after="0"/>
              <w:rPr>
                <w:color w:val="000000"/>
              </w:rPr>
            </w:pPr>
            <w:r w:rsidRPr="00B07E95">
              <w:rPr>
                <w:color w:val="000000"/>
              </w:rPr>
              <w:t xml:space="preserve">«Женщина и война» </w:t>
            </w:r>
          </w:p>
          <w:p w:rsidR="001C475E" w:rsidRPr="00B07E95" w:rsidRDefault="001C475E" w:rsidP="00B07E95">
            <w:pPr>
              <w:pStyle w:val="a6"/>
              <w:shd w:val="clear" w:color="auto" w:fill="FFFFFF"/>
              <w:spacing w:after="0"/>
              <w:rPr>
                <w:i/>
                <w:color w:val="000000"/>
              </w:rPr>
            </w:pPr>
            <w:r w:rsidRPr="00B07E95">
              <w:rPr>
                <w:color w:val="000000"/>
              </w:rPr>
              <w:t>Исторический слайд - час</w:t>
            </w:r>
            <w:r w:rsidRPr="00B07E95">
              <w:rPr>
                <w:i/>
                <w:color w:val="000000"/>
              </w:rPr>
              <w:t xml:space="preserve"> </w:t>
            </w:r>
          </w:p>
          <w:p w:rsidR="001C475E" w:rsidRPr="00B07E95" w:rsidRDefault="001C475E" w:rsidP="00B07E95">
            <w:pPr>
              <w:pStyle w:val="a6"/>
              <w:shd w:val="clear" w:color="auto" w:fill="FFFFFF"/>
              <w:spacing w:after="0"/>
              <w:rPr>
                <w:color w:val="000000"/>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line="240" w:lineRule="auto"/>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Подростки</w:t>
            </w:r>
          </w:p>
        </w:tc>
        <w:tc>
          <w:tcPr>
            <w:tcW w:w="7938" w:type="dxa"/>
            <w:gridSpan w:val="2"/>
            <w:shd w:val="clear" w:color="auto" w:fill="auto"/>
          </w:tcPr>
          <w:p w:rsidR="001C475E" w:rsidRPr="00B07E95" w:rsidRDefault="001C475E" w:rsidP="00B07E95">
            <w:pPr>
              <w:spacing w:after="0" w:line="240" w:lineRule="auto"/>
              <w:jc w:val="both"/>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 xml:space="preserve">В Кимильтейской средней школе на историческом слайд - часе «Женщина и война» разговор шел о том, что </w:t>
            </w:r>
            <w:r w:rsidRPr="00B07E95">
              <w:rPr>
                <w:rFonts w:ascii="Times New Roman" w:eastAsia="Times New Roman" w:hAnsi="Times New Roman" w:cs="Times New Roman"/>
                <w:bCs/>
                <w:color w:val="000000"/>
                <w:sz w:val="24"/>
                <w:szCs w:val="24"/>
              </w:rPr>
              <w:t>за</w:t>
            </w:r>
            <w:r w:rsidRPr="00B07E95">
              <w:rPr>
                <w:rFonts w:ascii="Times New Roman" w:eastAsia="Times New Roman" w:hAnsi="Times New Roman" w:cs="Times New Roman"/>
                <w:color w:val="000000"/>
                <w:sz w:val="24"/>
                <w:szCs w:val="24"/>
              </w:rPr>
              <w:t xml:space="preserve"> годы войны в различных родах войск на фронте служило свыше 800 тыс. женщин. Они, защищая Родину, шли в бой с оружием в руках, перев</w:t>
            </w:r>
            <w:r w:rsidR="00A15BB0" w:rsidRPr="00B07E95">
              <w:rPr>
                <w:rFonts w:ascii="Times New Roman" w:eastAsia="Times New Roman" w:hAnsi="Times New Roman" w:cs="Times New Roman"/>
                <w:color w:val="000000"/>
                <w:sz w:val="24"/>
                <w:szCs w:val="24"/>
              </w:rPr>
              <w:t>язывали раненых, стояли у станков</w:t>
            </w:r>
            <w:r w:rsidRPr="00B07E95">
              <w:rPr>
                <w:rFonts w:ascii="Times New Roman" w:eastAsia="Times New Roman" w:hAnsi="Times New Roman" w:cs="Times New Roman"/>
                <w:color w:val="000000"/>
                <w:sz w:val="24"/>
                <w:szCs w:val="24"/>
              </w:rPr>
              <w:t>, рыли окопы, пахали и сеяли.</w:t>
            </w:r>
            <w:r w:rsidRPr="00B07E95">
              <w:rPr>
                <w:rFonts w:ascii="Times New Roman" w:eastAsia="Times New Roman" w:hAnsi="Times New Roman" w:cs="Times New Roman"/>
                <w:sz w:val="24"/>
                <w:szCs w:val="24"/>
              </w:rPr>
              <w:t xml:space="preserve"> </w:t>
            </w:r>
            <w:r w:rsidRPr="00B07E95">
              <w:rPr>
                <w:rFonts w:ascii="Times New Roman" w:hAnsi="Times New Roman" w:cs="Times New Roman"/>
                <w:sz w:val="24"/>
                <w:szCs w:val="24"/>
              </w:rPr>
              <w:t xml:space="preserve">В ходе мероприятия, подготовленного </w:t>
            </w:r>
            <w:r w:rsidR="00A15BB0" w:rsidRPr="00B07E95">
              <w:rPr>
                <w:rFonts w:ascii="Times New Roman" w:hAnsi="Times New Roman" w:cs="Times New Roman"/>
                <w:sz w:val="24"/>
                <w:szCs w:val="24"/>
              </w:rPr>
              <w:t>МЦБ</w:t>
            </w:r>
            <w:r w:rsidRPr="00B07E95">
              <w:rPr>
                <w:rFonts w:ascii="Times New Roman" w:hAnsi="Times New Roman" w:cs="Times New Roman"/>
                <w:sz w:val="24"/>
                <w:szCs w:val="24"/>
              </w:rPr>
              <w:t>, учащиеся узнали истории подвигов женщин-героинь: санитарки-</w:t>
            </w:r>
            <w:r w:rsidRPr="00B07E95">
              <w:rPr>
                <w:rFonts w:ascii="Times New Roman" w:eastAsia="Times New Roman" w:hAnsi="Times New Roman" w:cs="Times New Roman"/>
                <w:color w:val="000000"/>
                <w:sz w:val="24"/>
                <w:szCs w:val="24"/>
              </w:rPr>
              <w:t xml:space="preserve">Юлии Друниной, пилота - </w:t>
            </w:r>
            <w:r w:rsidRPr="00B07E95">
              <w:rPr>
                <w:rFonts w:ascii="Times New Roman" w:hAnsi="Times New Roman" w:cs="Times New Roman"/>
                <w:sz w:val="24"/>
                <w:szCs w:val="24"/>
                <w:shd w:val="clear" w:color="auto" w:fill="FFFFFF"/>
              </w:rPr>
              <w:t xml:space="preserve">Лидии Литвяк, танкиста - </w:t>
            </w:r>
            <w:r w:rsidRPr="00B07E95">
              <w:rPr>
                <w:rFonts w:ascii="Times New Roman" w:eastAsia="Times New Roman" w:hAnsi="Times New Roman" w:cs="Times New Roman"/>
                <w:bCs/>
                <w:color w:val="000000"/>
                <w:sz w:val="24"/>
                <w:szCs w:val="24"/>
              </w:rPr>
              <w:t xml:space="preserve">Ращупкиной Александры Митрофановны, единственной женщине командире взвода морской пехоты- Евдокии Завалий и др. </w:t>
            </w:r>
          </w:p>
        </w:tc>
        <w:tc>
          <w:tcPr>
            <w:tcW w:w="1276" w:type="dxa"/>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47</w:t>
            </w:r>
          </w:p>
        </w:tc>
      </w:tr>
      <w:tr w:rsidR="001C475E" w:rsidRPr="00B07E95" w:rsidTr="00F85FE7">
        <w:trPr>
          <w:gridAfter w:val="3"/>
          <w:wAfter w:w="5103" w:type="dxa"/>
          <w:trHeight w:val="278"/>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4</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«Зиминский район в годы Великой Отечественной войны 1941-1945» </w:t>
            </w: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Заочная историко-патриотическая викторина</w:t>
            </w:r>
          </w:p>
          <w:p w:rsidR="001C475E" w:rsidRPr="00B07E95" w:rsidRDefault="001C475E" w:rsidP="00B07E95">
            <w:pPr>
              <w:spacing w:after="0" w:line="240" w:lineRule="auto"/>
              <w:jc w:val="both"/>
              <w:rPr>
                <w:rFonts w:ascii="Times New Roman" w:hAnsi="Times New Roman" w:cs="Times New Roman"/>
                <w:sz w:val="24"/>
                <w:szCs w:val="24"/>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865F81" w:rsidP="00B07E95">
            <w:pPr>
              <w:spacing w:after="0" w:line="240" w:lineRule="auto"/>
              <w:jc w:val="both"/>
              <w:rPr>
                <w:rFonts w:ascii="Times New Roman" w:eastAsia="Times New Roman" w:hAnsi="Times New Roman" w:cs="Times New Roman"/>
                <w:bCs/>
                <w:iCs/>
                <w:sz w:val="24"/>
                <w:szCs w:val="24"/>
              </w:rPr>
            </w:pPr>
            <w:proofErr w:type="gramStart"/>
            <w:r w:rsidRPr="00B07E95">
              <w:rPr>
                <w:rFonts w:ascii="Times New Roman" w:eastAsia="Times New Roman" w:hAnsi="Times New Roman" w:cs="Times New Roman"/>
                <w:bCs/>
                <w:iCs/>
                <w:sz w:val="24"/>
                <w:szCs w:val="24"/>
              </w:rPr>
              <w:t xml:space="preserve">Юношество,  </w:t>
            </w:r>
            <w:r w:rsidR="001C475E" w:rsidRPr="00B07E95">
              <w:rPr>
                <w:rFonts w:ascii="Times New Roman" w:eastAsia="Times New Roman" w:hAnsi="Times New Roman" w:cs="Times New Roman"/>
                <w:bCs/>
                <w:iCs/>
                <w:sz w:val="24"/>
                <w:szCs w:val="24"/>
              </w:rPr>
              <w:t xml:space="preserve"> </w:t>
            </w:r>
            <w:proofErr w:type="gramEnd"/>
            <w:r w:rsidR="001C475E" w:rsidRPr="00B07E95">
              <w:rPr>
                <w:rFonts w:ascii="Times New Roman" w:eastAsia="Times New Roman" w:hAnsi="Times New Roman" w:cs="Times New Roman"/>
                <w:bCs/>
                <w:iCs/>
                <w:sz w:val="24"/>
                <w:szCs w:val="24"/>
              </w:rPr>
              <w:t xml:space="preserve">  молодежь</w:t>
            </w:r>
          </w:p>
        </w:tc>
        <w:tc>
          <w:tcPr>
            <w:tcW w:w="7938" w:type="dxa"/>
            <w:gridSpan w:val="2"/>
            <w:shd w:val="clear" w:color="auto" w:fill="auto"/>
          </w:tcPr>
          <w:p w:rsidR="001C475E" w:rsidRPr="00B07E95" w:rsidRDefault="00A15BB0"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Организатором викторины стали</w:t>
            </w:r>
            <w:r w:rsidR="001C475E" w:rsidRPr="00B07E95">
              <w:rPr>
                <w:rFonts w:ascii="Times New Roman" w:hAnsi="Times New Roman" w:cs="Times New Roman"/>
                <w:bCs/>
                <w:iCs/>
                <w:sz w:val="24"/>
                <w:szCs w:val="24"/>
              </w:rPr>
              <w:t xml:space="preserve"> </w:t>
            </w:r>
            <w:r w:rsidRPr="00B07E95">
              <w:rPr>
                <w:rFonts w:ascii="Times New Roman" w:hAnsi="Times New Roman" w:cs="Times New Roman"/>
                <w:bCs/>
                <w:iCs/>
                <w:sz w:val="24"/>
                <w:szCs w:val="24"/>
              </w:rPr>
              <w:t>МЦБ и</w:t>
            </w:r>
            <w:r w:rsidR="001C475E" w:rsidRPr="00B07E95">
              <w:rPr>
                <w:rFonts w:ascii="Times New Roman" w:hAnsi="Times New Roman" w:cs="Times New Roman"/>
                <w:bCs/>
                <w:iCs/>
                <w:sz w:val="24"/>
                <w:szCs w:val="24"/>
              </w:rPr>
              <w:t xml:space="preserve"> архивн</w:t>
            </w:r>
            <w:r w:rsidRPr="00B07E95">
              <w:rPr>
                <w:rFonts w:ascii="Times New Roman" w:hAnsi="Times New Roman" w:cs="Times New Roman"/>
                <w:bCs/>
                <w:iCs/>
                <w:sz w:val="24"/>
                <w:szCs w:val="24"/>
              </w:rPr>
              <w:t>ый</w:t>
            </w:r>
            <w:r w:rsidR="001C475E" w:rsidRPr="00B07E95">
              <w:rPr>
                <w:rFonts w:ascii="Times New Roman" w:hAnsi="Times New Roman" w:cs="Times New Roman"/>
                <w:bCs/>
                <w:iCs/>
                <w:sz w:val="24"/>
                <w:szCs w:val="24"/>
              </w:rPr>
              <w:t xml:space="preserve"> отде</w:t>
            </w:r>
            <w:r w:rsidRPr="00B07E95">
              <w:rPr>
                <w:rFonts w:ascii="Times New Roman" w:hAnsi="Times New Roman" w:cs="Times New Roman"/>
                <w:bCs/>
                <w:iCs/>
                <w:sz w:val="24"/>
                <w:szCs w:val="24"/>
              </w:rPr>
              <w:t>л</w:t>
            </w:r>
            <w:r w:rsidR="001C475E" w:rsidRPr="00B07E95">
              <w:rPr>
                <w:rFonts w:ascii="Times New Roman" w:hAnsi="Times New Roman" w:cs="Times New Roman"/>
                <w:bCs/>
                <w:iCs/>
                <w:sz w:val="24"/>
                <w:szCs w:val="24"/>
              </w:rPr>
              <w:t xml:space="preserve"> администрации Зиминского городского МО. Самым</w:t>
            </w:r>
            <w:r w:rsidRPr="00B07E95">
              <w:rPr>
                <w:rFonts w:ascii="Times New Roman" w:hAnsi="Times New Roman" w:cs="Times New Roman"/>
                <w:bCs/>
                <w:iCs/>
                <w:sz w:val="24"/>
                <w:szCs w:val="24"/>
              </w:rPr>
              <w:t>и активными её участниками стала</w:t>
            </w:r>
            <w:r w:rsidR="001C475E" w:rsidRPr="00B07E95">
              <w:rPr>
                <w:rFonts w:ascii="Times New Roman" w:hAnsi="Times New Roman" w:cs="Times New Roman"/>
                <w:bCs/>
                <w:iCs/>
                <w:sz w:val="24"/>
                <w:szCs w:val="24"/>
              </w:rPr>
              <w:t xml:space="preserve"> </w:t>
            </w:r>
            <w:r w:rsidRPr="00B07E95">
              <w:rPr>
                <w:rFonts w:ascii="Times New Roman" w:hAnsi="Times New Roman" w:cs="Times New Roman"/>
                <w:bCs/>
                <w:iCs/>
                <w:sz w:val="24"/>
                <w:szCs w:val="24"/>
              </w:rPr>
              <w:t>молодежь</w:t>
            </w:r>
            <w:r w:rsidR="001C475E" w:rsidRPr="00B07E95">
              <w:rPr>
                <w:rFonts w:ascii="Times New Roman" w:hAnsi="Times New Roman" w:cs="Times New Roman"/>
                <w:bCs/>
                <w:iCs/>
                <w:sz w:val="24"/>
                <w:szCs w:val="24"/>
              </w:rPr>
              <w:t xml:space="preserve"> из сел: Харайгун, Филипповск, Зулумай, Норы и Мордино.  Участникам викторины оказывали помощь в поиске ответов на вопросы краеведы Зиминского района, библиотекари, предоставляя краеведческие издания из библиотечных фондов и личных библиотек. Были использованы и архивные материалы Зиминского городского архива. Работы, предоставленные для участия в викторине, оценивались по следующим критериям: наличие правильных ответов на все вопросы, верность фактам и глубина осмысления исторических событий, яркость и искренность суждений, ссылки на использованную литературу, культура оформления и наличие приложений. Одной из важнейших задач викторины являлось не только стимулирование у подрастающего поколения интереса к изучению истории родного края, привязанности к своей малой родине, но и развитие навыков исследовательской работы, краеведческой и поисково-исследовательской деятельности.</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18</w:t>
            </w:r>
          </w:p>
        </w:tc>
      </w:tr>
      <w:tr w:rsidR="001C475E" w:rsidRPr="00B07E95" w:rsidTr="00F85FE7">
        <w:trPr>
          <w:gridAfter w:val="3"/>
          <w:wAfter w:w="5103" w:type="dxa"/>
          <w:trHeight w:val="278"/>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5</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«Эхо войны» </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Конкурс рисунков </w:t>
            </w:r>
          </w:p>
          <w:p w:rsidR="001C475E" w:rsidRPr="00B07E95" w:rsidRDefault="001C475E" w:rsidP="00B07E95">
            <w:pPr>
              <w:spacing w:after="0" w:line="240" w:lineRule="auto"/>
              <w:jc w:val="both"/>
              <w:rPr>
                <w:rFonts w:ascii="Times New Roman" w:hAnsi="Times New Roman" w:cs="Times New Roman"/>
                <w:sz w:val="24"/>
                <w:szCs w:val="24"/>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Младшие </w:t>
            </w:r>
            <w:proofErr w:type="gramStart"/>
            <w:r w:rsidR="00865F81" w:rsidRPr="00B07E95">
              <w:rPr>
                <w:rFonts w:ascii="Times New Roman" w:eastAsia="Times New Roman" w:hAnsi="Times New Roman" w:cs="Times New Roman"/>
                <w:bCs/>
                <w:iCs/>
                <w:sz w:val="24"/>
                <w:szCs w:val="24"/>
              </w:rPr>
              <w:t xml:space="preserve">школьники, </w:t>
            </w:r>
            <w:r w:rsidR="00865F81">
              <w:rPr>
                <w:rFonts w:ascii="Times New Roman" w:eastAsia="Times New Roman" w:hAnsi="Times New Roman" w:cs="Times New Roman"/>
                <w:bCs/>
                <w:iCs/>
                <w:sz w:val="24"/>
                <w:szCs w:val="24"/>
              </w:rPr>
              <w:t xml:space="preserve">  </w:t>
            </w:r>
            <w:proofErr w:type="gramEnd"/>
            <w:r w:rsidR="00865F81" w:rsidRPr="00B07E95">
              <w:rPr>
                <w:rFonts w:ascii="Times New Roman" w:eastAsia="Times New Roman" w:hAnsi="Times New Roman" w:cs="Times New Roman"/>
                <w:bCs/>
                <w:iCs/>
                <w:sz w:val="24"/>
                <w:szCs w:val="24"/>
              </w:rPr>
              <w:t>подростки</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Организаторами конкурса стали: библиотека с. Покровка и   руководитель школьного кружка «Юный художник». </w:t>
            </w:r>
            <w:r w:rsidR="00365605" w:rsidRPr="00B07E95">
              <w:rPr>
                <w:rFonts w:ascii="Times New Roman" w:hAnsi="Times New Roman" w:cs="Times New Roman"/>
                <w:bCs/>
                <w:iCs/>
                <w:sz w:val="24"/>
                <w:szCs w:val="24"/>
              </w:rPr>
              <w:t xml:space="preserve">На занятиях ребята </w:t>
            </w:r>
            <w:r w:rsidRPr="00B07E95">
              <w:rPr>
                <w:rFonts w:ascii="Times New Roman" w:hAnsi="Times New Roman" w:cs="Times New Roman"/>
                <w:bCs/>
                <w:iCs/>
                <w:sz w:val="24"/>
                <w:szCs w:val="24"/>
              </w:rPr>
              <w:t>вып</w:t>
            </w:r>
            <w:r w:rsidR="00365605" w:rsidRPr="00B07E95">
              <w:rPr>
                <w:rFonts w:ascii="Times New Roman" w:hAnsi="Times New Roman" w:cs="Times New Roman"/>
                <w:bCs/>
                <w:iCs/>
                <w:sz w:val="24"/>
                <w:szCs w:val="24"/>
              </w:rPr>
              <w:t>олняли рисунки в разной технике</w:t>
            </w:r>
            <w:r w:rsidRPr="00B07E95">
              <w:rPr>
                <w:rFonts w:ascii="Times New Roman" w:hAnsi="Times New Roman" w:cs="Times New Roman"/>
                <w:bCs/>
                <w:iCs/>
                <w:sz w:val="24"/>
                <w:szCs w:val="24"/>
              </w:rPr>
              <w:t>. По окончанию творческого процесса была оформлена выставка лучших работ. Библиотекарь поставила перед конкурсантами задачу нарисовать Победу такой, какой они её видят. Результаты оправдали ожидания организаторов и удовлетворили авторов работ.</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18</w:t>
            </w:r>
          </w:p>
        </w:tc>
      </w:tr>
      <w:tr w:rsidR="001C475E" w:rsidRPr="00B07E95" w:rsidTr="00F85FE7">
        <w:trPr>
          <w:gridAfter w:val="3"/>
          <w:wAfter w:w="5103" w:type="dxa"/>
          <w:trHeight w:val="278"/>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6</w:t>
            </w:r>
          </w:p>
        </w:tc>
        <w:tc>
          <w:tcPr>
            <w:tcW w:w="3260" w:type="dxa"/>
            <w:shd w:val="clear" w:color="auto" w:fill="auto"/>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«Поэзия Великой               Отечественной войны» </w:t>
            </w:r>
          </w:p>
          <w:p w:rsidR="001C475E" w:rsidRPr="00B07E95" w:rsidRDefault="001C475E" w:rsidP="00B07E95">
            <w:pPr>
              <w:spacing w:after="0" w:line="240" w:lineRule="auto"/>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Литературная гостиная    </w:t>
            </w:r>
            <w:r w:rsidRPr="00B07E95">
              <w:rPr>
                <w:rFonts w:ascii="Times New Roman" w:eastAsia="Times New Roman" w:hAnsi="Times New Roman" w:cs="Times New Roman"/>
                <w:bCs/>
                <w:caps/>
                <w:color w:val="2F2F2F"/>
                <w:kern w:val="36"/>
                <w:sz w:val="24"/>
                <w:szCs w:val="24"/>
              </w:rPr>
              <w:t xml:space="preserve">  </w:t>
            </w: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подростки, взрослое население</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В Масляногорской библиотеке участников мероприятия при</w:t>
            </w:r>
            <w:r w:rsidR="00D94BC5" w:rsidRPr="00B07E95">
              <w:rPr>
                <w:rFonts w:ascii="Times New Roman" w:hAnsi="Times New Roman" w:cs="Times New Roman"/>
                <w:sz w:val="24"/>
                <w:szCs w:val="24"/>
              </w:rPr>
              <w:t>гласили</w:t>
            </w:r>
            <w:r w:rsidRPr="00B07E95">
              <w:rPr>
                <w:rFonts w:ascii="Times New Roman" w:hAnsi="Times New Roman" w:cs="Times New Roman"/>
                <w:sz w:val="24"/>
                <w:szCs w:val="24"/>
              </w:rPr>
              <w:t xml:space="preserve"> в </w:t>
            </w:r>
            <w:r w:rsidR="00D94BC5" w:rsidRPr="00B07E95">
              <w:rPr>
                <w:rFonts w:ascii="Times New Roman" w:hAnsi="Times New Roman" w:cs="Times New Roman"/>
                <w:sz w:val="24"/>
                <w:szCs w:val="24"/>
              </w:rPr>
              <w:t>литературную гостиную</w:t>
            </w:r>
            <w:r w:rsidRPr="00B07E95">
              <w:rPr>
                <w:rFonts w:ascii="Times New Roman" w:hAnsi="Times New Roman" w:cs="Times New Roman"/>
                <w:sz w:val="24"/>
                <w:szCs w:val="24"/>
              </w:rPr>
              <w:t xml:space="preserve">. Ведущие рассказали о </w:t>
            </w:r>
            <w:r w:rsidR="00D94BC5" w:rsidRPr="00B07E95">
              <w:rPr>
                <w:rFonts w:ascii="Times New Roman" w:hAnsi="Times New Roman" w:cs="Times New Roman"/>
                <w:sz w:val="24"/>
                <w:szCs w:val="24"/>
              </w:rPr>
              <w:t>поэзии Великой Отечественной войны.</w:t>
            </w:r>
            <w:r w:rsidRPr="00B07E95">
              <w:rPr>
                <w:rFonts w:ascii="Times New Roman" w:hAnsi="Times New Roman" w:cs="Times New Roman"/>
                <w:sz w:val="24"/>
                <w:szCs w:val="24"/>
              </w:rPr>
              <w:t xml:space="preserve"> Все чтения сопровождались яркой, впечатляющей презентацией. Прозвучала песня «Священная война».</w:t>
            </w:r>
            <w:r w:rsidR="00D94BC5" w:rsidRPr="00B07E95">
              <w:rPr>
                <w:rFonts w:ascii="Times New Roman" w:hAnsi="Times New Roman" w:cs="Times New Roman"/>
                <w:sz w:val="24"/>
                <w:szCs w:val="24"/>
              </w:rPr>
              <w:t xml:space="preserve"> Автор стихов песни В. Лебедев – Кумач. </w:t>
            </w:r>
            <w:r w:rsidRPr="00B07E95">
              <w:rPr>
                <w:rFonts w:ascii="Times New Roman" w:hAnsi="Times New Roman" w:cs="Times New Roman"/>
                <w:sz w:val="24"/>
                <w:szCs w:val="24"/>
              </w:rPr>
              <w:t xml:space="preserve"> Библиотекарь рассказала, что в годы войны эта песня звучала повсеместно. Под ее звуки шли первые эшелоны на фронт, она сопровождала солдат на марше, в военной страде и тяжелой жизни тыла.</w:t>
            </w:r>
          </w:p>
        </w:tc>
        <w:tc>
          <w:tcPr>
            <w:tcW w:w="1276" w:type="dxa"/>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18</w:t>
            </w:r>
          </w:p>
        </w:tc>
      </w:tr>
      <w:tr w:rsidR="001C475E" w:rsidRPr="00B07E95" w:rsidTr="00F85FE7">
        <w:trPr>
          <w:gridAfter w:val="3"/>
          <w:wAfter w:w="5103" w:type="dxa"/>
          <w:trHeight w:val="278"/>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7</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 xml:space="preserve">«Зови же память в 45-й» </w:t>
            </w:r>
          </w:p>
          <w:p w:rsidR="001C475E" w:rsidRPr="00B07E95" w:rsidRDefault="001C475E" w:rsidP="00B07E95">
            <w:pPr>
              <w:spacing w:after="0" w:line="240" w:lineRule="auto"/>
              <w:jc w:val="both"/>
              <w:rPr>
                <w:rFonts w:ascii="Times New Roman" w:hAnsi="Times New Roman" w:cs="Times New Roman"/>
                <w:color w:val="000000"/>
                <w:sz w:val="24"/>
                <w:szCs w:val="24"/>
              </w:rPr>
            </w:pP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color w:val="000000"/>
                <w:sz w:val="24"/>
                <w:szCs w:val="24"/>
              </w:rPr>
              <w:t>Час военной поэзии</w:t>
            </w:r>
            <w:r w:rsidRPr="00B07E95">
              <w:rPr>
                <w:rFonts w:ascii="Times New Roman" w:hAnsi="Times New Roman" w:cs="Times New Roman"/>
                <w:color w:val="000000"/>
                <w:sz w:val="24"/>
                <w:szCs w:val="24"/>
              </w:rPr>
              <w:br/>
            </w: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Младшие </w:t>
            </w:r>
            <w:proofErr w:type="gramStart"/>
            <w:r w:rsidR="00405A11" w:rsidRPr="00B07E95">
              <w:rPr>
                <w:rFonts w:ascii="Times New Roman" w:eastAsia="Times New Roman" w:hAnsi="Times New Roman" w:cs="Times New Roman"/>
                <w:bCs/>
                <w:iCs/>
                <w:sz w:val="24"/>
                <w:szCs w:val="24"/>
              </w:rPr>
              <w:t xml:space="preserve">школьники, </w:t>
            </w:r>
            <w:r w:rsidR="00405A11">
              <w:rPr>
                <w:rFonts w:ascii="Times New Roman" w:eastAsia="Times New Roman" w:hAnsi="Times New Roman" w:cs="Times New Roman"/>
                <w:bCs/>
                <w:iCs/>
                <w:sz w:val="24"/>
                <w:szCs w:val="24"/>
              </w:rPr>
              <w:t xml:space="preserve">  </w:t>
            </w:r>
            <w:proofErr w:type="gramEnd"/>
            <w:r w:rsidR="00405A11" w:rsidRPr="00B07E95">
              <w:rPr>
                <w:rFonts w:ascii="Times New Roman" w:eastAsia="Times New Roman" w:hAnsi="Times New Roman" w:cs="Times New Roman"/>
                <w:bCs/>
                <w:iCs/>
                <w:sz w:val="24"/>
                <w:szCs w:val="24"/>
              </w:rPr>
              <w:t>подростки</w:t>
            </w:r>
          </w:p>
        </w:tc>
        <w:tc>
          <w:tcPr>
            <w:tcW w:w="7938" w:type="dxa"/>
            <w:gridSpan w:val="2"/>
            <w:shd w:val="clear" w:color="auto" w:fill="auto"/>
          </w:tcPr>
          <w:p w:rsidR="001C475E" w:rsidRPr="00736F9E" w:rsidRDefault="000241BE" w:rsidP="00B07E95">
            <w:pPr>
              <w:spacing w:after="0" w:line="240" w:lineRule="auto"/>
              <w:jc w:val="both"/>
              <w:rPr>
                <w:rFonts w:ascii="Times New Roman" w:hAnsi="Times New Roman" w:cs="Times New Roman"/>
                <w:sz w:val="24"/>
                <w:szCs w:val="24"/>
              </w:rPr>
            </w:pPr>
            <w:r w:rsidRPr="00736F9E">
              <w:rPr>
                <w:rFonts w:ascii="Times New Roman" w:hAnsi="Times New Roman" w:cs="Times New Roman"/>
                <w:sz w:val="24"/>
                <w:szCs w:val="24"/>
              </w:rPr>
              <w:t>Освещая тему фронтовой поэзии,</w:t>
            </w:r>
            <w:r w:rsidR="001C475E" w:rsidRPr="00736F9E">
              <w:rPr>
                <w:rFonts w:ascii="Times New Roman" w:hAnsi="Times New Roman" w:cs="Times New Roman"/>
                <w:sz w:val="24"/>
                <w:szCs w:val="24"/>
              </w:rPr>
              <w:t xml:space="preserve"> </w:t>
            </w:r>
            <w:r w:rsidRPr="00736F9E">
              <w:rPr>
                <w:rFonts w:ascii="Times New Roman" w:hAnsi="Times New Roman" w:cs="Times New Roman"/>
                <w:sz w:val="24"/>
                <w:szCs w:val="24"/>
              </w:rPr>
              <w:t>библиотекарь</w:t>
            </w:r>
            <w:r w:rsidR="00736F9E" w:rsidRPr="00736F9E">
              <w:rPr>
                <w:rFonts w:ascii="Times New Roman" w:hAnsi="Times New Roman" w:cs="Times New Roman"/>
                <w:sz w:val="24"/>
                <w:szCs w:val="24"/>
              </w:rPr>
              <w:t xml:space="preserve"> библиотеки с. Большеворонеж стремилась</w:t>
            </w:r>
            <w:r w:rsidRPr="00736F9E">
              <w:rPr>
                <w:rFonts w:ascii="Times New Roman" w:hAnsi="Times New Roman" w:cs="Times New Roman"/>
                <w:sz w:val="24"/>
                <w:szCs w:val="24"/>
              </w:rPr>
              <w:t xml:space="preserve"> показать</w:t>
            </w:r>
            <w:r w:rsidR="00405A11">
              <w:rPr>
                <w:rFonts w:ascii="Times New Roman" w:hAnsi="Times New Roman" w:cs="Times New Roman"/>
                <w:sz w:val="24"/>
                <w:szCs w:val="24"/>
              </w:rPr>
              <w:t xml:space="preserve"> детям и подросткам</w:t>
            </w:r>
            <w:r w:rsidRPr="00736F9E">
              <w:rPr>
                <w:rFonts w:ascii="Times New Roman" w:hAnsi="Times New Roman" w:cs="Times New Roman"/>
                <w:sz w:val="24"/>
                <w:szCs w:val="24"/>
              </w:rPr>
              <w:t>,</w:t>
            </w:r>
            <w:r w:rsidR="001C475E" w:rsidRPr="00736F9E">
              <w:rPr>
                <w:rFonts w:ascii="Times New Roman" w:hAnsi="Times New Roman" w:cs="Times New Roman"/>
                <w:sz w:val="24"/>
                <w:szCs w:val="24"/>
              </w:rPr>
              <w:t xml:space="preserve"> что ответственность за судьбу Родины, горечь поражений, ненависть к врагу, стойкость, верность Отчизне, вера в Победу стали главными темами, которые воплотил</w:t>
            </w:r>
            <w:r w:rsidRPr="00736F9E">
              <w:rPr>
                <w:rFonts w:ascii="Times New Roman" w:hAnsi="Times New Roman" w:cs="Times New Roman"/>
                <w:sz w:val="24"/>
                <w:szCs w:val="24"/>
              </w:rPr>
              <w:t>ись в неповторимые стихи</w:t>
            </w:r>
            <w:r w:rsidR="001C475E" w:rsidRPr="00736F9E">
              <w:rPr>
                <w:rFonts w:ascii="Times New Roman" w:hAnsi="Times New Roman" w:cs="Times New Roman"/>
                <w:sz w:val="24"/>
                <w:szCs w:val="24"/>
              </w:rPr>
              <w:t>, баллады и поэмы.</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17</w:t>
            </w:r>
          </w:p>
        </w:tc>
      </w:tr>
      <w:tr w:rsidR="001C475E" w:rsidRPr="00B07E95" w:rsidTr="00F85FE7">
        <w:trPr>
          <w:gridAfter w:val="3"/>
          <w:wAfter w:w="5103" w:type="dxa"/>
          <w:trHeight w:val="278"/>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8</w:t>
            </w:r>
          </w:p>
          <w:p w:rsidR="001C475E" w:rsidRPr="00B07E95" w:rsidRDefault="001C475E" w:rsidP="00B07E95">
            <w:pPr>
              <w:spacing w:line="240" w:lineRule="auto"/>
              <w:rPr>
                <w:rFonts w:ascii="Times New Roman" w:hAnsi="Times New Roman" w:cs="Times New Roman"/>
                <w:sz w:val="24"/>
                <w:szCs w:val="24"/>
              </w:rPr>
            </w:pPr>
          </w:p>
          <w:p w:rsidR="001C475E" w:rsidRPr="00B07E95" w:rsidRDefault="001C475E" w:rsidP="00B07E95">
            <w:pPr>
              <w:spacing w:line="240" w:lineRule="auto"/>
              <w:rPr>
                <w:rFonts w:ascii="Times New Roman" w:hAnsi="Times New Roman" w:cs="Times New Roman"/>
                <w:sz w:val="24"/>
                <w:szCs w:val="24"/>
              </w:rPr>
            </w:pP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bCs/>
                <w:iCs/>
                <w:sz w:val="24"/>
                <w:szCs w:val="24"/>
              </w:rPr>
              <w:t>«Холокост. Помни, не забудь».</w:t>
            </w:r>
            <w:r w:rsidRPr="00B07E95">
              <w:rPr>
                <w:rFonts w:ascii="Times New Roman" w:hAnsi="Times New Roman" w:cs="Times New Roman"/>
                <w:sz w:val="24"/>
                <w:szCs w:val="24"/>
              </w:rPr>
              <w:t xml:space="preserve"> </w:t>
            </w:r>
            <w:r w:rsidRPr="00B07E95">
              <w:rPr>
                <w:rFonts w:ascii="Times New Roman" w:hAnsi="Times New Roman" w:cs="Times New Roman"/>
                <w:sz w:val="24"/>
                <w:szCs w:val="24"/>
              </w:rPr>
              <w:br/>
            </w:r>
            <w:r w:rsidRPr="00B07E95">
              <w:rPr>
                <w:rFonts w:ascii="Times New Roman" w:hAnsi="Times New Roman" w:cs="Times New Roman"/>
                <w:color w:val="000000"/>
                <w:sz w:val="24"/>
                <w:szCs w:val="24"/>
              </w:rPr>
              <w:t>Онлайн-презентация</w:t>
            </w: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tc>
        <w:tc>
          <w:tcPr>
            <w:tcW w:w="7938" w:type="dxa"/>
            <w:gridSpan w:val="2"/>
            <w:shd w:val="clear" w:color="auto" w:fill="auto"/>
          </w:tcPr>
          <w:p w:rsidR="001C475E" w:rsidRPr="00736F9E" w:rsidRDefault="001C475E" w:rsidP="00B07E95">
            <w:pPr>
              <w:spacing w:after="0" w:line="240" w:lineRule="auto"/>
              <w:jc w:val="both"/>
              <w:rPr>
                <w:rFonts w:ascii="Times New Roman" w:hAnsi="Times New Roman" w:cs="Times New Roman"/>
                <w:sz w:val="24"/>
                <w:szCs w:val="24"/>
              </w:rPr>
            </w:pPr>
            <w:r w:rsidRPr="00736F9E">
              <w:rPr>
                <w:rFonts w:ascii="Times New Roman" w:hAnsi="Times New Roman" w:cs="Times New Roman"/>
                <w:bCs/>
                <w:iCs/>
                <w:sz w:val="24"/>
                <w:szCs w:val="24"/>
              </w:rPr>
              <w:t xml:space="preserve">Через онлайн-презентацию учащиеся 8-11 </w:t>
            </w:r>
            <w:r w:rsidR="00736F9E" w:rsidRPr="00736F9E">
              <w:rPr>
                <w:rFonts w:ascii="Times New Roman" w:hAnsi="Times New Roman" w:cs="Times New Roman"/>
                <w:bCs/>
                <w:iCs/>
                <w:sz w:val="24"/>
                <w:szCs w:val="24"/>
              </w:rPr>
              <w:t xml:space="preserve">классов масляногорской школы </w:t>
            </w:r>
            <w:r w:rsidRPr="00736F9E">
              <w:rPr>
                <w:rFonts w:ascii="Times New Roman" w:hAnsi="Times New Roman" w:cs="Times New Roman"/>
                <w:bCs/>
                <w:iCs/>
                <w:sz w:val="24"/>
                <w:szCs w:val="24"/>
              </w:rPr>
              <w:t xml:space="preserve">познакомились с историей Холокоста. Было рассказано о роли, значении, месте этого явления в мировой истории. В презентацию была включена песня «Бухенвальдский набат». Педагог школы Исаенко Т.С. прочла стихотворение М. Джалиля. В конце мероприятия память жертв Холокоста была почтена минутой молчания. </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16</w:t>
            </w:r>
          </w:p>
        </w:tc>
      </w:tr>
      <w:tr w:rsidR="001C475E" w:rsidRPr="00B07E95" w:rsidTr="00F85FE7">
        <w:trPr>
          <w:gridAfter w:val="3"/>
          <w:wAfter w:w="5103" w:type="dxa"/>
          <w:trHeight w:val="278"/>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9</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«Мой прадед Советской державы солдат»</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Онлайн-портрет</w:t>
            </w:r>
          </w:p>
          <w:p w:rsidR="001C475E" w:rsidRPr="00B07E95" w:rsidRDefault="001C475E" w:rsidP="00B07E95">
            <w:pPr>
              <w:spacing w:after="0" w:line="240" w:lineRule="auto"/>
              <w:jc w:val="both"/>
              <w:rPr>
                <w:rFonts w:ascii="Times New Roman" w:hAnsi="Times New Roman" w:cs="Times New Roman"/>
                <w:color w:val="000000"/>
                <w:sz w:val="24"/>
                <w:szCs w:val="24"/>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 xml:space="preserve">Младшие </w:t>
            </w:r>
            <w:proofErr w:type="gramStart"/>
            <w:r w:rsidRPr="00B07E95">
              <w:rPr>
                <w:rFonts w:ascii="Times New Roman" w:hAnsi="Times New Roman" w:cs="Times New Roman"/>
                <w:sz w:val="24"/>
                <w:szCs w:val="24"/>
              </w:rPr>
              <w:t>школьники,  подростки</w:t>
            </w:r>
            <w:proofErr w:type="gramEnd"/>
          </w:p>
        </w:tc>
        <w:tc>
          <w:tcPr>
            <w:tcW w:w="7938" w:type="dxa"/>
            <w:gridSpan w:val="2"/>
            <w:shd w:val="clear" w:color="auto" w:fill="auto"/>
          </w:tcPr>
          <w:p w:rsidR="001C475E" w:rsidRPr="00405A11" w:rsidRDefault="001C475E" w:rsidP="00B07E95">
            <w:pPr>
              <w:spacing w:after="0" w:line="240" w:lineRule="auto"/>
              <w:jc w:val="both"/>
              <w:rPr>
                <w:rFonts w:ascii="Times New Roman" w:hAnsi="Times New Roman" w:cs="Times New Roman"/>
                <w:sz w:val="24"/>
                <w:szCs w:val="24"/>
              </w:rPr>
            </w:pPr>
            <w:r w:rsidRPr="00405A11">
              <w:rPr>
                <w:rFonts w:ascii="Times New Roman" w:hAnsi="Times New Roman" w:cs="Times New Roman"/>
                <w:bCs/>
                <w:iCs/>
                <w:sz w:val="24"/>
                <w:szCs w:val="24"/>
              </w:rPr>
              <w:t>Дети и подростки принесли в библиотеку с. Басалаевка фотографии своих дедов, прадедов. Общими усилиями был смонтирован видеоролик. Значимость меропри</w:t>
            </w:r>
            <w:r w:rsidR="000241BE" w:rsidRPr="00405A11">
              <w:rPr>
                <w:rFonts w:ascii="Times New Roman" w:hAnsi="Times New Roman" w:cs="Times New Roman"/>
                <w:bCs/>
                <w:iCs/>
                <w:sz w:val="24"/>
                <w:szCs w:val="24"/>
              </w:rPr>
              <w:t>ятий подобного рода заключалась</w:t>
            </w:r>
            <w:r w:rsidRPr="00405A11">
              <w:rPr>
                <w:rFonts w:ascii="Times New Roman" w:hAnsi="Times New Roman" w:cs="Times New Roman"/>
                <w:bCs/>
                <w:iCs/>
                <w:sz w:val="24"/>
                <w:szCs w:val="24"/>
              </w:rPr>
              <w:t xml:space="preserve"> в возможности заинтересовать современных детей историей их семьи, нап</w:t>
            </w:r>
            <w:r w:rsidR="000241BE" w:rsidRPr="00405A11">
              <w:rPr>
                <w:rFonts w:ascii="Times New Roman" w:hAnsi="Times New Roman" w:cs="Times New Roman"/>
                <w:bCs/>
                <w:iCs/>
                <w:sz w:val="24"/>
                <w:szCs w:val="24"/>
              </w:rPr>
              <w:t>равить их внимание на просмотр</w:t>
            </w:r>
            <w:r w:rsidRPr="00405A11">
              <w:rPr>
                <w:rFonts w:ascii="Times New Roman" w:hAnsi="Times New Roman" w:cs="Times New Roman"/>
                <w:bCs/>
                <w:iCs/>
                <w:sz w:val="24"/>
                <w:szCs w:val="24"/>
              </w:rPr>
              <w:t xml:space="preserve"> семейных альбомов, дав понять, что история каждого рода неразрывно связана с историей страны.</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15</w:t>
            </w:r>
          </w:p>
        </w:tc>
      </w:tr>
      <w:tr w:rsidR="001C475E" w:rsidRPr="00B07E95" w:rsidTr="00F85FE7">
        <w:trPr>
          <w:gridAfter w:val="3"/>
          <w:wAfter w:w="5103" w:type="dxa"/>
          <w:trHeight w:val="278"/>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10</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«Что ты знаешь о войне?»</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Онлайн-викторина</w:t>
            </w:r>
          </w:p>
          <w:p w:rsidR="001C475E" w:rsidRPr="00B07E95" w:rsidRDefault="001C475E" w:rsidP="00B07E95">
            <w:pPr>
              <w:spacing w:after="0" w:line="240" w:lineRule="auto"/>
              <w:jc w:val="both"/>
              <w:rPr>
                <w:rFonts w:ascii="Times New Roman" w:hAnsi="Times New Roman" w:cs="Times New Roman"/>
                <w:sz w:val="24"/>
                <w:szCs w:val="24"/>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Младшие </w:t>
            </w:r>
            <w:proofErr w:type="gramStart"/>
            <w:r w:rsidRPr="00B07E95">
              <w:rPr>
                <w:rFonts w:ascii="Times New Roman" w:eastAsia="Times New Roman" w:hAnsi="Times New Roman" w:cs="Times New Roman"/>
                <w:bCs/>
                <w:iCs/>
                <w:sz w:val="24"/>
                <w:szCs w:val="24"/>
              </w:rPr>
              <w:t>школьники,  подростки</w:t>
            </w:r>
            <w:proofErr w:type="gramEnd"/>
          </w:p>
        </w:tc>
        <w:tc>
          <w:tcPr>
            <w:tcW w:w="7938" w:type="dxa"/>
            <w:gridSpan w:val="2"/>
            <w:shd w:val="clear" w:color="auto" w:fill="auto"/>
          </w:tcPr>
          <w:p w:rsidR="001C475E" w:rsidRPr="00405A11" w:rsidRDefault="001C475E" w:rsidP="00B07E95">
            <w:pPr>
              <w:spacing w:after="0" w:line="240" w:lineRule="auto"/>
              <w:jc w:val="both"/>
              <w:rPr>
                <w:rFonts w:ascii="Times New Roman" w:hAnsi="Times New Roman" w:cs="Times New Roman"/>
                <w:bCs/>
                <w:iCs/>
                <w:sz w:val="24"/>
                <w:szCs w:val="24"/>
              </w:rPr>
            </w:pPr>
            <w:r w:rsidRPr="00405A11">
              <w:rPr>
                <w:rFonts w:ascii="Times New Roman" w:hAnsi="Times New Roman" w:cs="Times New Roman"/>
                <w:bCs/>
                <w:iCs/>
                <w:sz w:val="24"/>
                <w:szCs w:val="24"/>
              </w:rPr>
              <w:t xml:space="preserve"> Библиотекой</w:t>
            </w:r>
            <w:r w:rsidR="00405A11" w:rsidRPr="00405A11">
              <w:rPr>
                <w:rFonts w:ascii="Times New Roman" w:hAnsi="Times New Roman" w:cs="Times New Roman"/>
                <w:bCs/>
                <w:iCs/>
                <w:sz w:val="24"/>
                <w:szCs w:val="24"/>
              </w:rPr>
              <w:t xml:space="preserve"> с. Басалаевка</w:t>
            </w:r>
            <w:r w:rsidRPr="00405A11">
              <w:rPr>
                <w:rFonts w:ascii="Times New Roman" w:hAnsi="Times New Roman" w:cs="Times New Roman"/>
                <w:bCs/>
                <w:iCs/>
                <w:sz w:val="24"/>
                <w:szCs w:val="24"/>
              </w:rPr>
              <w:t xml:space="preserve"> была организована онлайн-викторина, направленная на выявление уровня знаний об истории России времён Великой Отечественной войны. Участники мероприятия проверили свои знания, вспомнили имена героев, основные битвы и события войны.</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15</w:t>
            </w:r>
          </w:p>
        </w:tc>
      </w:tr>
      <w:tr w:rsidR="001C475E" w:rsidRPr="00B07E95" w:rsidTr="00F85FE7">
        <w:trPr>
          <w:gridAfter w:val="3"/>
          <w:wAfter w:w="5103" w:type="dxa"/>
          <w:trHeight w:val="278"/>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11</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«Босоногий гарнизон» </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Библиотечный кинозал в </w:t>
            </w:r>
            <w:r w:rsidRPr="00B07E95">
              <w:rPr>
                <w:rFonts w:ascii="Times New Roman" w:hAnsi="Times New Roman" w:cs="Times New Roman"/>
                <w:sz w:val="24"/>
                <w:szCs w:val="24"/>
              </w:rPr>
              <w:lastRenderedPageBreak/>
              <w:t>формате онлайн</w:t>
            </w: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sz w:val="24"/>
                <w:szCs w:val="24"/>
                <w:shd w:val="clear" w:color="auto" w:fill="FFFFFF"/>
              </w:rPr>
              <w:t xml:space="preserve">Накануне дня Победы библиотека с. Глинки   пригласила своих читателей   просмотреть документальный фильм о юных защитниках Сталинграда. </w:t>
            </w:r>
            <w:r w:rsidRPr="00B07E95">
              <w:rPr>
                <w:rFonts w:ascii="Times New Roman" w:hAnsi="Times New Roman" w:cs="Times New Roman"/>
                <w:sz w:val="24"/>
                <w:szCs w:val="24"/>
                <w:shd w:val="clear" w:color="auto" w:fill="FFFFFF"/>
              </w:rPr>
              <w:lastRenderedPageBreak/>
              <w:t>Обсуждение увиденного велось в комментариях к видео.</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14</w:t>
            </w:r>
          </w:p>
        </w:tc>
      </w:tr>
      <w:tr w:rsidR="001C475E" w:rsidRPr="00B07E95" w:rsidTr="006B74C2">
        <w:trPr>
          <w:gridAfter w:val="3"/>
          <w:wAfter w:w="5103" w:type="dxa"/>
        </w:trPr>
        <w:tc>
          <w:tcPr>
            <w:tcW w:w="14992" w:type="dxa"/>
            <w:gridSpan w:val="6"/>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Правовое воспитание </w:t>
            </w:r>
          </w:p>
        </w:tc>
      </w:tr>
      <w:tr w:rsidR="001C475E" w:rsidRPr="00B07E95" w:rsidTr="006B74C2">
        <w:trPr>
          <w:trHeight w:val="435"/>
        </w:trPr>
        <w:tc>
          <w:tcPr>
            <w:tcW w:w="14992" w:type="dxa"/>
            <w:gridSpan w:val="6"/>
            <w:shd w:val="clear" w:color="auto" w:fill="auto"/>
          </w:tcPr>
          <w:p w:rsidR="001C475E" w:rsidRPr="00B07E95" w:rsidRDefault="001C475E" w:rsidP="00F85FE7">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Значимые мероприятия к правовым датам (Международный день защиты детей, Всемирный день ребенка, Всемирный день прав человека, День Конституции РФ)</w:t>
            </w:r>
          </w:p>
        </w:tc>
        <w:tc>
          <w:tcPr>
            <w:tcW w:w="1701" w:type="dxa"/>
            <w:vMerge w:val="restart"/>
            <w:tcBorders>
              <w:top w:val="nil"/>
              <w:bottom w:val="nil"/>
            </w:tcBorders>
          </w:tcPr>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6B74C2">
        <w:trPr>
          <w:trHeight w:val="435"/>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«Конституция – основной закон нашей жизни»</w:t>
            </w:r>
          </w:p>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Видеоролик</w:t>
            </w:r>
          </w:p>
        </w:tc>
        <w:tc>
          <w:tcPr>
            <w:tcW w:w="3260" w:type="dxa"/>
            <w:gridSpan w:val="2"/>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color w:val="000000"/>
                <w:sz w:val="24"/>
                <w:szCs w:val="24"/>
              </w:rPr>
              <w:t>Подростки, юношество</w:t>
            </w:r>
          </w:p>
        </w:tc>
        <w:tc>
          <w:tcPr>
            <w:tcW w:w="6662" w:type="dxa"/>
            <w:shd w:val="clear" w:color="auto" w:fill="auto"/>
          </w:tcPr>
          <w:p w:rsidR="001C475E" w:rsidRPr="00405A11" w:rsidRDefault="001C475E" w:rsidP="00B07E95">
            <w:pPr>
              <w:spacing w:after="0" w:line="240" w:lineRule="auto"/>
              <w:jc w:val="both"/>
              <w:rPr>
                <w:rFonts w:ascii="Times New Roman" w:hAnsi="Times New Roman" w:cs="Times New Roman"/>
                <w:sz w:val="24"/>
                <w:szCs w:val="24"/>
              </w:rPr>
            </w:pPr>
            <w:r w:rsidRPr="00405A11">
              <w:rPr>
                <w:rFonts w:ascii="Times New Roman" w:hAnsi="Times New Roman" w:cs="Times New Roman"/>
                <w:sz w:val="24"/>
                <w:szCs w:val="24"/>
              </w:rPr>
              <w:t>Библиотеки Зиминского района разместили в социальных сетях видеоролики, направленные на формирование понимания сущности и значения Конституции, воспитание чувства уважения, гордости, патриотизма за свою страну.</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 xml:space="preserve">47 </w:t>
            </w:r>
          </w:p>
          <w:p w:rsidR="001C475E" w:rsidRPr="00B07E95" w:rsidRDefault="001C475E" w:rsidP="00B07E95">
            <w:pPr>
              <w:spacing w:after="0" w:line="240" w:lineRule="auto"/>
              <w:jc w:val="both"/>
              <w:rPr>
                <w:rFonts w:ascii="Times New Roman" w:hAnsi="Times New Roman" w:cs="Times New Roman"/>
                <w:color w:val="000000"/>
                <w:sz w:val="24"/>
                <w:szCs w:val="24"/>
              </w:rPr>
            </w:pPr>
          </w:p>
        </w:tc>
        <w:tc>
          <w:tcPr>
            <w:tcW w:w="1701" w:type="dxa"/>
            <w:vMerge/>
            <w:tcBorders>
              <w:top w:val="nil"/>
              <w:bottom w:val="nil"/>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6B74C2">
        <w:trPr>
          <w:trHeight w:val="435"/>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w:t>
            </w:r>
          </w:p>
        </w:tc>
        <w:tc>
          <w:tcPr>
            <w:tcW w:w="3260" w:type="dxa"/>
            <w:shd w:val="clear" w:color="auto" w:fill="auto"/>
          </w:tcPr>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Всероссийский онлайн тест на знание Конституции РФ 2020</w:t>
            </w:r>
          </w:p>
          <w:p w:rsidR="001C475E" w:rsidRPr="00B07E95" w:rsidRDefault="001C475E" w:rsidP="00B07E95">
            <w:pPr>
              <w:spacing w:after="0" w:line="240" w:lineRule="auto"/>
              <w:jc w:val="both"/>
              <w:rPr>
                <w:rFonts w:ascii="Times New Roman" w:hAnsi="Times New Roman" w:cs="Times New Roman"/>
                <w:sz w:val="24"/>
                <w:szCs w:val="24"/>
              </w:rPr>
            </w:pPr>
          </w:p>
        </w:tc>
        <w:tc>
          <w:tcPr>
            <w:tcW w:w="3260" w:type="dxa"/>
            <w:gridSpan w:val="2"/>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Подростки, юношество, молодежь, взрослое население</w:t>
            </w:r>
          </w:p>
        </w:tc>
        <w:tc>
          <w:tcPr>
            <w:tcW w:w="6662" w:type="dxa"/>
            <w:shd w:val="clear" w:color="auto" w:fill="auto"/>
          </w:tcPr>
          <w:p w:rsidR="001C475E" w:rsidRPr="00405A11" w:rsidRDefault="001C475E" w:rsidP="00B07E95">
            <w:pPr>
              <w:spacing w:after="0" w:line="240" w:lineRule="auto"/>
              <w:jc w:val="both"/>
              <w:rPr>
                <w:rFonts w:ascii="Times New Roman" w:hAnsi="Times New Roman" w:cs="Times New Roman"/>
                <w:sz w:val="24"/>
                <w:szCs w:val="24"/>
              </w:rPr>
            </w:pPr>
            <w:r w:rsidRPr="00405A11">
              <w:rPr>
                <w:rFonts w:ascii="Times New Roman" w:hAnsi="Times New Roman" w:cs="Times New Roman"/>
                <w:sz w:val="24"/>
                <w:szCs w:val="24"/>
              </w:rPr>
              <w:t>Библиотеки Зиминского района проинформировали своих пользователей о проведении всероссийского теста на знание Конституции РФ. В тестировании приняли участие подростки, молодежь и взрослое население. Каждый получил сертификат со своим результатом.</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41</w:t>
            </w:r>
          </w:p>
        </w:tc>
        <w:tc>
          <w:tcPr>
            <w:tcW w:w="1701" w:type="dxa"/>
            <w:vMerge/>
            <w:tcBorders>
              <w:top w:val="nil"/>
              <w:bottom w:val="nil"/>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6B74C2">
        <w:trPr>
          <w:trHeight w:val="435"/>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3</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«Мир один для всех!»</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Онлайн-конкурс рисунков</w:t>
            </w:r>
          </w:p>
        </w:tc>
        <w:tc>
          <w:tcPr>
            <w:tcW w:w="3260" w:type="dxa"/>
            <w:gridSpan w:val="2"/>
            <w:shd w:val="clear" w:color="auto" w:fill="auto"/>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Дошкольники, младшие школьники</w:t>
            </w:r>
          </w:p>
        </w:tc>
        <w:tc>
          <w:tcPr>
            <w:tcW w:w="6662" w:type="dxa"/>
            <w:shd w:val="clear" w:color="auto" w:fill="auto"/>
          </w:tcPr>
          <w:p w:rsidR="001C475E" w:rsidRPr="00405A11" w:rsidRDefault="001C475E" w:rsidP="00B07E95">
            <w:pPr>
              <w:spacing w:after="0" w:line="240" w:lineRule="auto"/>
              <w:jc w:val="both"/>
              <w:rPr>
                <w:rFonts w:ascii="Times New Roman" w:hAnsi="Times New Roman" w:cs="Times New Roman"/>
                <w:sz w:val="24"/>
                <w:szCs w:val="24"/>
              </w:rPr>
            </w:pPr>
            <w:r w:rsidRPr="00405A11">
              <w:rPr>
                <w:rFonts w:ascii="Times New Roman" w:hAnsi="Times New Roman" w:cs="Times New Roman"/>
                <w:sz w:val="24"/>
                <w:szCs w:val="24"/>
              </w:rPr>
              <w:t xml:space="preserve">Всемирный день ребенка дал возможность в очередной раз обратить внимание взрослых на права детей, разместив в социальных сетях и мессенджерах рисунки детей, участников конкурса. В рисунках были отражены мечты детей о счастливом детстве, дружбе, семейных занятиях и т.п. </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39</w:t>
            </w:r>
          </w:p>
        </w:tc>
        <w:tc>
          <w:tcPr>
            <w:tcW w:w="1701" w:type="dxa"/>
            <w:vMerge/>
            <w:tcBorders>
              <w:top w:val="nil"/>
              <w:bottom w:val="nil"/>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6B74C2">
        <w:trPr>
          <w:trHeight w:val="435"/>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4</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«Что я знаю о Конституции России»</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color w:val="000000"/>
                <w:sz w:val="24"/>
                <w:szCs w:val="24"/>
              </w:rPr>
              <w:t>Онлайн-викторина</w:t>
            </w:r>
          </w:p>
        </w:tc>
        <w:tc>
          <w:tcPr>
            <w:tcW w:w="3260" w:type="dxa"/>
            <w:gridSpan w:val="2"/>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Подростки</w:t>
            </w:r>
          </w:p>
        </w:tc>
        <w:tc>
          <w:tcPr>
            <w:tcW w:w="6662" w:type="dxa"/>
            <w:shd w:val="clear" w:color="auto" w:fill="auto"/>
          </w:tcPr>
          <w:p w:rsidR="001C475E" w:rsidRPr="000F6B8E" w:rsidRDefault="001C475E" w:rsidP="00B07E95">
            <w:pPr>
              <w:spacing w:after="0" w:line="240" w:lineRule="auto"/>
              <w:jc w:val="both"/>
              <w:rPr>
                <w:rFonts w:ascii="Times New Roman" w:hAnsi="Times New Roman" w:cs="Times New Roman"/>
                <w:sz w:val="24"/>
                <w:szCs w:val="24"/>
              </w:rPr>
            </w:pPr>
            <w:r w:rsidRPr="000F6B8E">
              <w:rPr>
                <w:rFonts w:ascii="Times New Roman" w:hAnsi="Times New Roman" w:cs="Times New Roman"/>
                <w:sz w:val="24"/>
                <w:szCs w:val="24"/>
              </w:rPr>
              <w:t xml:space="preserve">С целью проверки общих знаний о Конституции РФ, о государственных символов РФ и интеллектуальных возможностей пользователей, библиотеки Зиминского района предложили своим читателям принять участие в онлайн-викторинах. Предварительно состоялся разговор о том, зачем нужны законы и где они прописаны, обсудили права и обязанности человека. </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32</w:t>
            </w:r>
          </w:p>
        </w:tc>
        <w:tc>
          <w:tcPr>
            <w:tcW w:w="1701" w:type="dxa"/>
            <w:vMerge/>
            <w:tcBorders>
              <w:top w:val="nil"/>
              <w:bottom w:val="nil"/>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6B74C2">
        <w:trPr>
          <w:trHeight w:val="435"/>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5</w:t>
            </w:r>
          </w:p>
        </w:tc>
        <w:tc>
          <w:tcPr>
            <w:tcW w:w="3260" w:type="dxa"/>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«Наши права»</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Информационно-игровая программа</w:t>
            </w:r>
          </w:p>
        </w:tc>
        <w:tc>
          <w:tcPr>
            <w:tcW w:w="3260" w:type="dxa"/>
            <w:gridSpan w:val="2"/>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Подростки</w:t>
            </w:r>
          </w:p>
        </w:tc>
        <w:tc>
          <w:tcPr>
            <w:tcW w:w="6662" w:type="dxa"/>
          </w:tcPr>
          <w:p w:rsidR="001C475E" w:rsidRDefault="001C475E" w:rsidP="00B07E95">
            <w:pPr>
              <w:spacing w:after="0" w:line="240" w:lineRule="auto"/>
              <w:jc w:val="both"/>
              <w:rPr>
                <w:rFonts w:ascii="Times New Roman" w:hAnsi="Times New Roman" w:cs="Times New Roman"/>
                <w:sz w:val="24"/>
                <w:szCs w:val="24"/>
                <w:shd w:val="clear" w:color="auto" w:fill="FFFFFF"/>
              </w:rPr>
            </w:pPr>
            <w:r w:rsidRPr="000F6B8E">
              <w:rPr>
                <w:rFonts w:ascii="Times New Roman" w:hAnsi="Times New Roman" w:cs="Times New Roman"/>
                <w:sz w:val="24"/>
                <w:szCs w:val="24"/>
              </w:rPr>
              <w:t>Информационно-игровая программа «Наши права», для учащих</w:t>
            </w:r>
            <w:r w:rsidR="000241BE" w:rsidRPr="000F6B8E">
              <w:rPr>
                <w:rFonts w:ascii="Times New Roman" w:hAnsi="Times New Roman" w:cs="Times New Roman"/>
                <w:sz w:val="24"/>
                <w:szCs w:val="24"/>
              </w:rPr>
              <w:t>ся</w:t>
            </w:r>
            <w:r w:rsidRPr="000F6B8E">
              <w:rPr>
                <w:rFonts w:ascii="Times New Roman" w:hAnsi="Times New Roman" w:cs="Times New Roman"/>
                <w:sz w:val="24"/>
                <w:szCs w:val="24"/>
              </w:rPr>
              <w:t xml:space="preserve"> 7-8 классов кимильтейской СОШ началась со слайд- презентации «Права ребенка» об основных правах детей: праве на жизнь, медицинское обслуживание, на получение образования, праве на имя, фамилию, отчество, на свое мнение. Вторая</w:t>
            </w:r>
            <w:r w:rsidR="000241BE" w:rsidRPr="000F6B8E">
              <w:rPr>
                <w:rFonts w:ascii="Times New Roman" w:hAnsi="Times New Roman" w:cs="Times New Roman"/>
                <w:sz w:val="24"/>
                <w:szCs w:val="24"/>
              </w:rPr>
              <w:t>,</w:t>
            </w:r>
            <w:r w:rsidRPr="000F6B8E">
              <w:rPr>
                <w:rFonts w:ascii="Times New Roman" w:hAnsi="Times New Roman" w:cs="Times New Roman"/>
                <w:sz w:val="24"/>
                <w:szCs w:val="24"/>
              </w:rPr>
              <w:t xml:space="preserve"> игровая часть мероприятия, подразумевала несколько этапов: «Собери пословицу», «О правах в песне», «Сказки и право», «Анаграммы».  Слова: «</w:t>
            </w:r>
            <w:r w:rsidRPr="000F6B8E">
              <w:rPr>
                <w:rFonts w:ascii="Times New Roman" w:hAnsi="Times New Roman" w:cs="Times New Roman"/>
                <w:sz w:val="24"/>
                <w:szCs w:val="24"/>
                <w:shd w:val="clear" w:color="auto" w:fill="FFFFFF"/>
              </w:rPr>
              <w:t>Права свои нужно знать, а обязанности соблюдать!»,- легли в основу информационно- игровой программы.</w:t>
            </w:r>
          </w:p>
          <w:p w:rsidR="004806E3" w:rsidRPr="000F6B8E" w:rsidRDefault="004806E3" w:rsidP="00B07E95">
            <w:pPr>
              <w:spacing w:after="0" w:line="240" w:lineRule="auto"/>
              <w:jc w:val="both"/>
              <w:rPr>
                <w:rFonts w:ascii="Times New Roman" w:hAnsi="Times New Roman" w:cs="Times New Roman"/>
                <w:sz w:val="24"/>
                <w:szCs w:val="24"/>
              </w:rPr>
            </w:pPr>
          </w:p>
        </w:tc>
        <w:tc>
          <w:tcPr>
            <w:tcW w:w="1276"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14</w:t>
            </w:r>
          </w:p>
        </w:tc>
        <w:tc>
          <w:tcPr>
            <w:tcW w:w="1701" w:type="dxa"/>
            <w:vMerge/>
            <w:tcBorders>
              <w:top w:val="nil"/>
              <w:bottom w:val="nil"/>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6B74C2">
        <w:trPr>
          <w:trHeight w:val="435"/>
        </w:trPr>
        <w:tc>
          <w:tcPr>
            <w:tcW w:w="14992" w:type="dxa"/>
            <w:gridSpan w:val="6"/>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Значимые мероприятия по профилактике правонарушений, беспризорности и безнадзорности</w:t>
            </w:r>
          </w:p>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vMerge/>
            <w:tcBorders>
              <w:top w:val="nil"/>
              <w:bottom w:val="nil"/>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F85FE7">
        <w:trPr>
          <w:trHeight w:val="435"/>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w:t>
            </w:r>
          </w:p>
        </w:tc>
        <w:tc>
          <w:tcPr>
            <w:tcW w:w="32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«Безопасность детства - 2020»</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Участие во всероссийской акции </w:t>
            </w:r>
          </w:p>
        </w:tc>
        <w:tc>
          <w:tcPr>
            <w:tcW w:w="198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школьники,</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tc>
        <w:tc>
          <w:tcPr>
            <w:tcW w:w="7938" w:type="dxa"/>
            <w:gridSpan w:val="2"/>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В условиях пандемии коронавируса, мероприятия проводились в форме массового информирования. Для всеобщего обозрения в местах, специально отведенных органами местного самоупра</w:t>
            </w:r>
            <w:r w:rsidR="000241BE" w:rsidRPr="00B07E95">
              <w:rPr>
                <w:rFonts w:ascii="Times New Roman" w:hAnsi="Times New Roman" w:cs="Times New Roman"/>
                <w:sz w:val="24"/>
                <w:szCs w:val="24"/>
              </w:rPr>
              <w:t>вления для рекламы, расклеивали</w:t>
            </w:r>
            <w:r w:rsidRPr="00B07E95">
              <w:rPr>
                <w:rFonts w:ascii="Times New Roman" w:hAnsi="Times New Roman" w:cs="Times New Roman"/>
                <w:sz w:val="24"/>
                <w:szCs w:val="24"/>
              </w:rPr>
              <w:t xml:space="preserve"> листовки, памятки, на темы: «Безопасность детства», «Один дома», «Безопасность на дорогах», «Как вести себя при пожаре» и др.  Используя информационные ресурсы сети «Интернет» в местных сообществах библиотеки размещали видеоролики на темы: «Всероссийская акция «Безопасность детства», «Каникулы себе не омрачай! Ты береги себя и просто отдыхай!», «Мое безопасное детство</w:t>
            </w:r>
          </w:p>
        </w:tc>
        <w:tc>
          <w:tcPr>
            <w:tcW w:w="127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318</w:t>
            </w:r>
          </w:p>
        </w:tc>
        <w:tc>
          <w:tcPr>
            <w:tcW w:w="1701" w:type="dxa"/>
            <w:tcBorders>
              <w:top w:val="nil"/>
              <w:bottom w:val="nil"/>
            </w:tcBorders>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701" w:type="dxa"/>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318</w:t>
            </w: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F85FE7">
        <w:trPr>
          <w:trHeight w:val="435"/>
        </w:trPr>
        <w:tc>
          <w:tcPr>
            <w:tcW w:w="534" w:type="dxa"/>
            <w:shd w:val="clear" w:color="auto" w:fill="auto"/>
          </w:tcPr>
          <w:p w:rsidR="001C475E" w:rsidRPr="00B07E95" w:rsidRDefault="004806E3" w:rsidP="00B07E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«Ступени, ведущие вниз» </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Видеоролик</w:t>
            </w:r>
          </w:p>
          <w:p w:rsidR="001C475E" w:rsidRPr="00B07E95" w:rsidRDefault="001C475E" w:rsidP="00B07E95">
            <w:pPr>
              <w:spacing w:after="0" w:line="240" w:lineRule="auto"/>
              <w:jc w:val="both"/>
              <w:rPr>
                <w:rFonts w:ascii="Times New Roman" w:hAnsi="Times New Roman" w:cs="Times New Roman"/>
                <w:sz w:val="24"/>
                <w:szCs w:val="24"/>
              </w:rPr>
            </w:pPr>
          </w:p>
        </w:tc>
        <w:tc>
          <w:tcPr>
            <w:tcW w:w="198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Подростки, юношество</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Юным участникам групп социальных сетей библиотека с. Услон адресовала видеоролик о пагубных последствиях вредных привычек. В ходе просмотра подростки узнали о том, что критично опасные привычки наносят серьезный ущерб качеству жизни, вызывают потерю потенциала и мотивации. На образование вредных привычек влияют многие факторы: личность человека, его темперамент, социальное окружение, а также психологическая атмосфера, в которой он находится.</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28</w:t>
            </w:r>
          </w:p>
        </w:tc>
        <w:tc>
          <w:tcPr>
            <w:tcW w:w="1701" w:type="dxa"/>
            <w:tcBorders>
              <w:top w:val="nil"/>
              <w:bottom w:val="nil"/>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F85FE7">
        <w:trPr>
          <w:trHeight w:val="435"/>
        </w:trPr>
        <w:tc>
          <w:tcPr>
            <w:tcW w:w="534" w:type="dxa"/>
            <w:shd w:val="clear" w:color="auto" w:fill="auto"/>
          </w:tcPr>
          <w:p w:rsidR="001C475E" w:rsidRPr="00B07E95" w:rsidRDefault="004806E3" w:rsidP="00B07E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«Сломанное сердце: детские переживания» </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Час информации с элементами презентации.</w:t>
            </w:r>
          </w:p>
        </w:tc>
        <w:tc>
          <w:tcPr>
            <w:tcW w:w="198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Подростки, юношество</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На мероприятии в библиотеке с. Сологубово состоялось обсуждение проблемы роста преступности среди несовершеннолетних. Подросткам были разъяснены особенности уголовной ответственности несовершеннолетних.</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19</w:t>
            </w:r>
          </w:p>
        </w:tc>
        <w:tc>
          <w:tcPr>
            <w:tcW w:w="1701" w:type="dxa"/>
            <w:tcBorders>
              <w:top w:val="nil"/>
              <w:bottom w:val="nil"/>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6B74C2">
        <w:trPr>
          <w:gridAfter w:val="3"/>
          <w:wAfter w:w="5103" w:type="dxa"/>
          <w:trHeight w:val="361"/>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p>
        </w:tc>
        <w:tc>
          <w:tcPr>
            <w:tcW w:w="14458" w:type="dxa"/>
            <w:gridSpan w:val="5"/>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Значимые мероприятия к Международному дню Детского телефона Доверия</w:t>
            </w:r>
          </w:p>
        </w:tc>
      </w:tr>
      <w:tr w:rsidR="001C475E" w:rsidRPr="00B07E95" w:rsidTr="006B74C2">
        <w:trPr>
          <w:gridAfter w:val="3"/>
          <w:wAfter w:w="5103" w:type="dxa"/>
          <w:trHeight w:val="361"/>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p>
        </w:tc>
        <w:tc>
          <w:tcPr>
            <w:tcW w:w="14458" w:type="dxa"/>
            <w:gridSpan w:val="5"/>
            <w:shd w:val="clear" w:color="auto" w:fill="auto"/>
          </w:tcPr>
          <w:p w:rsidR="001C475E" w:rsidRPr="00B07E95" w:rsidRDefault="001C475E" w:rsidP="002B01A1">
            <w:pPr>
              <w:spacing w:after="0" w:line="240" w:lineRule="auto"/>
              <w:jc w:val="both"/>
              <w:rPr>
                <w:rFonts w:ascii="Times New Roman" w:hAnsi="Times New Roman" w:cs="Times New Roman"/>
                <w:sz w:val="24"/>
                <w:szCs w:val="24"/>
              </w:rPr>
            </w:pPr>
            <w:r w:rsidRPr="00B07E95">
              <w:rPr>
                <w:rStyle w:val="fontstyle01"/>
                <w:rFonts w:ascii="Times New Roman" w:hAnsi="Times New Roman" w:cs="Times New Roman"/>
              </w:rPr>
              <w:t xml:space="preserve">В 2020 году из-за пандемии коронавирусной инфекции проведение VII </w:t>
            </w:r>
            <w:r w:rsidR="002B01A1">
              <w:rPr>
                <w:rStyle w:val="fontstyle01"/>
                <w:rFonts w:ascii="Times New Roman" w:hAnsi="Times New Roman" w:cs="Times New Roman"/>
              </w:rPr>
              <w:t>информационная безопасность</w:t>
            </w:r>
            <w:r w:rsidRPr="00B07E95">
              <w:rPr>
                <w:rStyle w:val="fontstyle01"/>
                <w:rFonts w:ascii="Times New Roman" w:hAnsi="Times New Roman" w:cs="Times New Roman"/>
              </w:rPr>
              <w:t xml:space="preserve"> отмечаемого ежегодно 17 мая, по</w:t>
            </w:r>
            <w:r w:rsidRPr="00B07E95">
              <w:rPr>
                <w:rFonts w:ascii="Times New Roman" w:hAnsi="Times New Roman" w:cs="Times New Roman"/>
                <w:sz w:val="24"/>
                <w:szCs w:val="24"/>
              </w:rPr>
              <w:t xml:space="preserve"> </w:t>
            </w:r>
            <w:r w:rsidRPr="00B07E95">
              <w:rPr>
                <w:rStyle w:val="fontstyle01"/>
                <w:rFonts w:ascii="Times New Roman" w:hAnsi="Times New Roman" w:cs="Times New Roman"/>
              </w:rPr>
              <w:t>решению организатора акции – Иркутской областной детской библиотеки им. Марка Сергеева – перенесли на 20 ноября. В этот день ежегодно отмечается Всемирный день ребенка, который также призван привлечь внимание широкой общественности к необходимости усиления мер по защите прав детей, особенно тех, кто оказался в трудной жизненной</w:t>
            </w:r>
            <w:r w:rsidRPr="00B07E95">
              <w:rPr>
                <w:rFonts w:ascii="Times New Roman" w:hAnsi="Times New Roman" w:cs="Times New Roman"/>
                <w:sz w:val="24"/>
                <w:szCs w:val="24"/>
              </w:rPr>
              <w:t xml:space="preserve"> </w:t>
            </w:r>
            <w:r w:rsidRPr="00B07E95">
              <w:rPr>
                <w:rStyle w:val="fontstyle01"/>
                <w:rFonts w:ascii="Times New Roman" w:hAnsi="Times New Roman" w:cs="Times New Roman"/>
              </w:rPr>
              <w:t>ситуации.</w:t>
            </w:r>
          </w:p>
        </w:tc>
      </w:tr>
      <w:tr w:rsidR="001C475E" w:rsidRPr="00B07E95" w:rsidTr="00F85FE7">
        <w:trPr>
          <w:gridAfter w:val="3"/>
          <w:wAfter w:w="5103" w:type="dxa"/>
          <w:trHeight w:val="361"/>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w:t>
            </w:r>
          </w:p>
        </w:tc>
        <w:tc>
          <w:tcPr>
            <w:tcW w:w="3260" w:type="dxa"/>
            <w:shd w:val="clear" w:color="auto" w:fill="auto"/>
          </w:tcPr>
          <w:p w:rsidR="001C475E" w:rsidRPr="00B07E95" w:rsidRDefault="001C475E" w:rsidP="00B07E95">
            <w:pPr>
              <w:spacing w:after="0" w:line="240" w:lineRule="auto"/>
              <w:rPr>
                <w:rStyle w:val="fontstyle01"/>
                <w:rFonts w:ascii="Times New Roman" w:hAnsi="Times New Roman" w:cs="Times New Roman"/>
              </w:rPr>
            </w:pPr>
            <w:r w:rsidRPr="00B07E95">
              <w:rPr>
                <w:rStyle w:val="fontstyle01"/>
                <w:rFonts w:ascii="Times New Roman" w:hAnsi="Times New Roman" w:cs="Times New Roman"/>
              </w:rPr>
              <w:t>«Телефон доверия.                            Принципы работы»</w:t>
            </w:r>
          </w:p>
          <w:p w:rsidR="001C475E" w:rsidRPr="00B07E95" w:rsidRDefault="001C475E" w:rsidP="00B07E95">
            <w:pPr>
              <w:spacing w:after="0" w:line="240" w:lineRule="auto"/>
              <w:jc w:val="both"/>
              <w:rPr>
                <w:rStyle w:val="fontstyle01"/>
                <w:rFonts w:ascii="Times New Roman" w:hAnsi="Times New Roman" w:cs="Times New Roman"/>
              </w:rPr>
            </w:pPr>
            <w:r w:rsidRPr="00B07E95">
              <w:rPr>
                <w:rStyle w:val="fontstyle01"/>
                <w:rFonts w:ascii="Times New Roman" w:hAnsi="Times New Roman" w:cs="Times New Roman"/>
              </w:rPr>
              <w:t>Видеоролик</w:t>
            </w:r>
          </w:p>
          <w:p w:rsidR="001C475E" w:rsidRPr="00B07E95" w:rsidRDefault="001C475E" w:rsidP="00B07E95">
            <w:pPr>
              <w:spacing w:after="0" w:line="240" w:lineRule="auto"/>
              <w:jc w:val="both"/>
              <w:rPr>
                <w:rFonts w:ascii="Times New Roman" w:hAnsi="Times New Roman" w:cs="Times New Roman"/>
                <w:sz w:val="24"/>
                <w:szCs w:val="24"/>
              </w:rPr>
            </w:pPr>
          </w:p>
        </w:tc>
        <w:tc>
          <w:tcPr>
            <w:tcW w:w="198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Младшие школьники, подростки, родители, опекуны</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Style w:val="fontstyle01"/>
                <w:rFonts w:ascii="Times New Roman" w:hAnsi="Times New Roman" w:cs="Times New Roman"/>
              </w:rPr>
              <w:t xml:space="preserve">Библиотеки Зиминского района с целью информационного освещения акции размещали в социальных сетях и мессенджерах </w:t>
            </w:r>
            <w:r w:rsidR="000241BE" w:rsidRPr="00B07E95">
              <w:rPr>
                <w:rStyle w:val="fontstyle01"/>
                <w:rFonts w:ascii="Times New Roman" w:hAnsi="Times New Roman" w:cs="Times New Roman"/>
              </w:rPr>
              <w:t>видеоролики</w:t>
            </w:r>
            <w:r w:rsidRPr="00B07E95">
              <w:rPr>
                <w:rStyle w:val="fontstyle01"/>
                <w:rFonts w:ascii="Times New Roman" w:hAnsi="Times New Roman" w:cs="Times New Roman"/>
              </w:rPr>
              <w:t xml:space="preserve"> об истории возникновения детского телефона доверия, принципах его работы, причинах его необходимости и правилах пользования им.</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561 </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просмотр</w:t>
            </w:r>
          </w:p>
        </w:tc>
      </w:tr>
      <w:tr w:rsidR="001C475E" w:rsidRPr="00B07E95" w:rsidTr="00F85FE7">
        <w:trPr>
          <w:gridAfter w:val="3"/>
          <w:wAfter w:w="5103" w:type="dxa"/>
          <w:trHeight w:val="361"/>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w:t>
            </w:r>
          </w:p>
        </w:tc>
        <w:tc>
          <w:tcPr>
            <w:tcW w:w="3260" w:type="dxa"/>
            <w:shd w:val="clear" w:color="auto" w:fill="auto"/>
          </w:tcPr>
          <w:p w:rsidR="001C475E" w:rsidRPr="00B07E95" w:rsidRDefault="001C475E" w:rsidP="00B07E95">
            <w:pPr>
              <w:spacing w:after="0" w:line="240" w:lineRule="auto"/>
              <w:jc w:val="both"/>
              <w:rPr>
                <w:rStyle w:val="fontstyle01"/>
                <w:rFonts w:ascii="Times New Roman" w:hAnsi="Times New Roman" w:cs="Times New Roman"/>
              </w:rPr>
            </w:pPr>
            <w:r w:rsidRPr="00B07E95">
              <w:rPr>
                <w:rStyle w:val="fontstyle01"/>
                <w:rFonts w:ascii="Times New Roman" w:hAnsi="Times New Roman" w:cs="Times New Roman"/>
              </w:rPr>
              <w:t>«Если трудно, позвони»</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День правовых знаний</w:t>
            </w:r>
          </w:p>
        </w:tc>
        <w:tc>
          <w:tcPr>
            <w:tcW w:w="198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proofErr w:type="gramStart"/>
            <w:r w:rsidRPr="00B07E95">
              <w:rPr>
                <w:rStyle w:val="fontstyle01"/>
                <w:rFonts w:ascii="Times New Roman" w:hAnsi="Times New Roman" w:cs="Times New Roman"/>
              </w:rPr>
              <w:t xml:space="preserve">Подростки,   </w:t>
            </w:r>
            <w:proofErr w:type="gramEnd"/>
            <w:r w:rsidRPr="00B07E95">
              <w:rPr>
                <w:rStyle w:val="fontstyle01"/>
                <w:rFonts w:ascii="Times New Roman" w:hAnsi="Times New Roman" w:cs="Times New Roman"/>
              </w:rPr>
              <w:t xml:space="preserve">    родители, </w:t>
            </w:r>
            <w:r w:rsidR="000F6B8E">
              <w:rPr>
                <w:rStyle w:val="fontstyle01"/>
                <w:rFonts w:ascii="Times New Roman" w:hAnsi="Times New Roman" w:cs="Times New Roman"/>
              </w:rPr>
              <w:t xml:space="preserve">      </w:t>
            </w:r>
            <w:r w:rsidRPr="00B07E95">
              <w:rPr>
                <w:rStyle w:val="fontstyle01"/>
                <w:rFonts w:ascii="Times New Roman" w:hAnsi="Times New Roman" w:cs="Times New Roman"/>
              </w:rPr>
              <w:t>опекуны</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Style w:val="fontstyle01"/>
                <w:rFonts w:ascii="Times New Roman" w:hAnsi="Times New Roman" w:cs="Times New Roman"/>
              </w:rPr>
              <w:t xml:space="preserve">На мероприятии было проведено анкетирование для родителей и опекунов, дети нарисовали рисунки «Мои права». Проведена игровая программа, в процессе которой дети узнали о существовании бесплатного номера телефона доверия, а также о том, что звонок в социальную службу является анонимным. Памятки с номером телефона доверия были размещены в </w:t>
            </w:r>
            <w:r w:rsidRPr="00B07E95">
              <w:rPr>
                <w:rStyle w:val="fontstyle01"/>
                <w:rFonts w:ascii="Times New Roman" w:hAnsi="Times New Roman" w:cs="Times New Roman"/>
              </w:rPr>
              <w:lastRenderedPageBreak/>
              <w:t>группе библиотеки в социальных сетях.</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12</w:t>
            </w:r>
          </w:p>
        </w:tc>
      </w:tr>
      <w:tr w:rsidR="001C475E" w:rsidRPr="00B07E95" w:rsidTr="006B74C2">
        <w:trPr>
          <w:gridAfter w:val="3"/>
          <w:wAfter w:w="5103" w:type="dxa"/>
          <w:trHeight w:val="361"/>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p>
        </w:tc>
        <w:tc>
          <w:tcPr>
            <w:tcW w:w="14458" w:type="dxa"/>
            <w:gridSpan w:val="5"/>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Значимые мероприятия по избирательной системе (выборы Президента РФ и депутатов местного самоуправления)</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w:t>
            </w:r>
          </w:p>
        </w:tc>
        <w:tc>
          <w:tcPr>
            <w:tcW w:w="3260" w:type="dxa"/>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«Наш выбор - наша судьба»</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Познавательно – игровая программа</w:t>
            </w:r>
          </w:p>
        </w:tc>
        <w:tc>
          <w:tcPr>
            <w:tcW w:w="1984"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Юношество</w:t>
            </w:r>
          </w:p>
        </w:tc>
        <w:tc>
          <w:tcPr>
            <w:tcW w:w="7938" w:type="dxa"/>
            <w:gridSpan w:val="2"/>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Работники МКУК «КДЦ Кимильтейского муниципального образования» и </w:t>
            </w:r>
            <w:r w:rsidR="000241BE" w:rsidRPr="00B07E95">
              <w:rPr>
                <w:rFonts w:ascii="Times New Roman" w:hAnsi="Times New Roman" w:cs="Times New Roman"/>
                <w:sz w:val="24"/>
                <w:szCs w:val="24"/>
              </w:rPr>
              <w:t>МЦБ</w:t>
            </w:r>
            <w:r w:rsidRPr="00B07E95">
              <w:rPr>
                <w:rFonts w:ascii="Times New Roman" w:hAnsi="Times New Roman" w:cs="Times New Roman"/>
                <w:sz w:val="24"/>
                <w:szCs w:val="24"/>
              </w:rPr>
              <w:t xml:space="preserve"> провели познавательно–игровую программу в ГБПОУ ИО «Химико-технологический техникум г. Саянска» филиал «Кимильтей» для студентов. Молодые люди посмотрели видеоролик «День молодого избирателя», вспомнили о правах гражданина РФ в области избирательного права, стадии избирательного процесса, порядок голосования. Мероприятия такой направленности важны, ведь они дают возможность вовлечь молодежь в серьезный разговор о необходимости участия в жизни страны каждого человека, в том числе, и посредством участия в выборах, не оставаться в стороне от такого важного события и проявлять свою гражданскую позицию.</w:t>
            </w:r>
          </w:p>
        </w:tc>
        <w:tc>
          <w:tcPr>
            <w:tcW w:w="1276"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49</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w:t>
            </w:r>
          </w:p>
        </w:tc>
        <w:tc>
          <w:tcPr>
            <w:tcW w:w="3260" w:type="dxa"/>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«Нам выбирать наше будущее!»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День молодого избирателя</w:t>
            </w:r>
          </w:p>
          <w:p w:rsidR="001C475E" w:rsidRPr="00B07E95" w:rsidRDefault="001C475E" w:rsidP="00B07E95">
            <w:pPr>
              <w:tabs>
                <w:tab w:val="left" w:pos="142"/>
              </w:tabs>
              <w:spacing w:line="240" w:lineRule="auto"/>
              <w:rPr>
                <w:rFonts w:ascii="Times New Roman" w:hAnsi="Times New Roman" w:cs="Times New Roman"/>
                <w:sz w:val="24"/>
                <w:szCs w:val="24"/>
              </w:rPr>
            </w:pPr>
          </w:p>
        </w:tc>
        <w:tc>
          <w:tcPr>
            <w:tcW w:w="1984"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Подростки</w:t>
            </w:r>
          </w:p>
        </w:tc>
        <w:tc>
          <w:tcPr>
            <w:tcW w:w="7938" w:type="dxa"/>
            <w:gridSpan w:val="2"/>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Мероприятие, посвященное Дню молодого избирателя, было проведено </w:t>
            </w:r>
            <w:r w:rsidR="000241BE" w:rsidRPr="00B07E95">
              <w:rPr>
                <w:rFonts w:ascii="Times New Roman" w:hAnsi="Times New Roman" w:cs="Times New Roman"/>
                <w:sz w:val="24"/>
                <w:szCs w:val="24"/>
              </w:rPr>
              <w:t>МЦБ</w:t>
            </w:r>
            <w:r w:rsidRPr="00B07E95">
              <w:rPr>
                <w:rFonts w:ascii="Times New Roman" w:hAnsi="Times New Roman" w:cs="Times New Roman"/>
                <w:sz w:val="24"/>
                <w:szCs w:val="24"/>
              </w:rPr>
              <w:t xml:space="preserve">. С помощью слайд-презентации, книжной выставки и видеороликов ребята вспоминали о правах гражданина РФ в области избирательного права: давая определения правовым терминам, называя основные принципы избирательного права, обсуждая стадии избирательного процесса, порядок голосования, отвечая на вопросы о том, каким образом гражданин РФ может участвовать в жизни государства, в его управлении. Затем, разделившись на две команды, девятиклассники приняли участие в правовой игре «О выборах мы знаем все!», направленной на формирование правовой культуры и активной гражданской позиции школьников. </w:t>
            </w:r>
          </w:p>
        </w:tc>
        <w:tc>
          <w:tcPr>
            <w:tcW w:w="1276"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27</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3</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 xml:space="preserve">«ВЫБОРЫ 2020» </w:t>
            </w:r>
          </w:p>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Информационная акция</w:t>
            </w:r>
          </w:p>
          <w:p w:rsidR="001C475E" w:rsidRPr="00B07E95" w:rsidRDefault="001C475E" w:rsidP="00B07E95">
            <w:pPr>
              <w:spacing w:after="0" w:line="240" w:lineRule="auto"/>
              <w:jc w:val="both"/>
              <w:rPr>
                <w:rFonts w:ascii="Times New Roman" w:hAnsi="Times New Roman" w:cs="Times New Roman"/>
                <w:color w:val="000000"/>
                <w:sz w:val="24"/>
                <w:szCs w:val="24"/>
              </w:rPr>
            </w:pPr>
          </w:p>
        </w:tc>
        <w:tc>
          <w:tcPr>
            <w:tcW w:w="198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Избиратели</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В рамках акции прошла раздача памяток о выборах губернатора Иркутской области и мэра Зиминского района. С помощью памятки молодёжь сможет лучше ориентироваться в избирательной системе Российской Федерации, основных понятиях и определениях, порядке голосования.</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30</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4</w:t>
            </w:r>
          </w:p>
        </w:tc>
        <w:tc>
          <w:tcPr>
            <w:tcW w:w="3260" w:type="dxa"/>
          </w:tcPr>
          <w:p w:rsidR="001C475E" w:rsidRPr="00B07E95" w:rsidRDefault="001C475E" w:rsidP="00B07E95">
            <w:pPr>
              <w:keepNext/>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«Готовимся стать избирателями» </w:t>
            </w:r>
          </w:p>
          <w:p w:rsidR="001C475E" w:rsidRPr="00B07E95" w:rsidRDefault="001C475E" w:rsidP="00B07E95">
            <w:pPr>
              <w:pStyle w:val="a6"/>
              <w:spacing w:after="0"/>
              <w:rPr>
                <w:rFonts w:eastAsia="Calibri"/>
                <w:lang w:eastAsia="en-US"/>
              </w:rPr>
            </w:pPr>
            <w:r w:rsidRPr="00B07E95">
              <w:rPr>
                <w:rFonts w:eastAsia="Calibri"/>
                <w:lang w:eastAsia="en-US"/>
              </w:rPr>
              <w:t xml:space="preserve"> Правовой урок</w:t>
            </w:r>
          </w:p>
        </w:tc>
        <w:tc>
          <w:tcPr>
            <w:tcW w:w="1984"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Подростки, юношество</w:t>
            </w:r>
          </w:p>
        </w:tc>
        <w:tc>
          <w:tcPr>
            <w:tcW w:w="7938" w:type="dxa"/>
            <w:gridSpan w:val="2"/>
          </w:tcPr>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В рамках проведения Дня молодого избирателя, 15 февраля в Нор</w:t>
            </w:r>
            <w:r w:rsidR="000241BE" w:rsidRPr="00B07E95">
              <w:rPr>
                <w:rFonts w:ascii="Times New Roman" w:hAnsi="Times New Roman" w:cs="Times New Roman"/>
                <w:sz w:val="24"/>
                <w:szCs w:val="24"/>
              </w:rPr>
              <w:t>инской сельской библиотеке прошё</w:t>
            </w:r>
            <w:r w:rsidRPr="00B07E95">
              <w:rPr>
                <w:rFonts w:ascii="Times New Roman" w:hAnsi="Times New Roman" w:cs="Times New Roman"/>
                <w:sz w:val="24"/>
                <w:szCs w:val="24"/>
              </w:rPr>
              <w:t>л правовой урок «Готовимся стать избирателями». В ходе мероприятия ребята узнали, почему такое значение придается широкому вовлечению молодежи в избирательный процесс. Библиотекарь рассказала учащимся, что изучение избирательного права позволяет молодым избирателям сформировать гражданскую ответственность и сделать ответственный выбор в будущем. В завершении мероприятия ребятам были предложены информационные буклеты «Я будущий избира</w:t>
            </w:r>
            <w:r w:rsidRPr="00B07E95">
              <w:rPr>
                <w:rFonts w:ascii="Times New Roman" w:hAnsi="Times New Roman" w:cs="Times New Roman"/>
                <w:sz w:val="24"/>
                <w:szCs w:val="24"/>
              </w:rPr>
              <w:lastRenderedPageBreak/>
              <w:t>тель».</w:t>
            </w:r>
          </w:p>
        </w:tc>
        <w:tc>
          <w:tcPr>
            <w:tcW w:w="1276"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lastRenderedPageBreak/>
              <w:t>17</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5</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«Право выбирать» </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Познавательно-конкурсная программа</w:t>
            </w:r>
          </w:p>
          <w:p w:rsidR="001C475E" w:rsidRPr="00B07E95" w:rsidRDefault="001C475E" w:rsidP="00B07E95">
            <w:pPr>
              <w:spacing w:after="0" w:line="240" w:lineRule="auto"/>
              <w:jc w:val="both"/>
              <w:rPr>
                <w:rFonts w:ascii="Times New Roman" w:hAnsi="Times New Roman" w:cs="Times New Roman"/>
                <w:sz w:val="24"/>
                <w:szCs w:val="24"/>
              </w:rPr>
            </w:pPr>
          </w:p>
        </w:tc>
        <w:tc>
          <w:tcPr>
            <w:tcW w:w="198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Подростки</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На мероприятии было рассказано об избирательной системе в РФ.</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Подростки узнали о правилах голосования, посмотрев слайд-презентацию: «Юному избирателю». Затем были проведены блиц-опросы: «Зачем нужно голосовать?»; «Что ты изменишь, </w:t>
            </w:r>
            <w:r w:rsidR="00A34003" w:rsidRPr="00B07E95">
              <w:rPr>
                <w:rFonts w:ascii="Times New Roman" w:hAnsi="Times New Roman" w:cs="Times New Roman"/>
                <w:sz w:val="24"/>
                <w:szCs w:val="24"/>
              </w:rPr>
              <w:t xml:space="preserve">став </w:t>
            </w:r>
            <w:r w:rsidRPr="00B07E95">
              <w:rPr>
                <w:rFonts w:ascii="Times New Roman" w:hAnsi="Times New Roman" w:cs="Times New Roman"/>
                <w:sz w:val="24"/>
                <w:szCs w:val="24"/>
              </w:rPr>
              <w:t>президентом страны?».</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12</w:t>
            </w:r>
          </w:p>
        </w:tc>
      </w:tr>
    </w:tbl>
    <w:p w:rsidR="001C475E"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7.5.6.  Мероприятия в рамках Года народного творчества </w:t>
      </w:r>
    </w:p>
    <w:p w:rsidR="001C475E" w:rsidRPr="00B07E95" w:rsidRDefault="001C475E" w:rsidP="00B07E95">
      <w:pPr>
        <w:spacing w:after="0" w:line="240" w:lineRule="auto"/>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10. Значимые мероприятия по направлению</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2912"/>
        <w:gridCol w:w="1560"/>
        <w:gridCol w:w="1830"/>
        <w:gridCol w:w="6675"/>
        <w:gridCol w:w="1417"/>
      </w:tblGrid>
      <w:tr w:rsidR="001C475E" w:rsidRPr="00B07E95" w:rsidTr="00F85FE7">
        <w:trPr>
          <w:trHeight w:val="592"/>
        </w:trPr>
        <w:tc>
          <w:tcPr>
            <w:tcW w:w="598" w:type="dxa"/>
            <w:shd w:val="clear" w:color="auto" w:fill="auto"/>
            <w:hideMark/>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2912" w:type="dxa"/>
            <w:shd w:val="clear" w:color="auto" w:fill="auto"/>
            <w:hideMark/>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Наименование и форма проведения мероприятия </w:t>
            </w:r>
          </w:p>
        </w:tc>
        <w:tc>
          <w:tcPr>
            <w:tcW w:w="1560" w:type="dxa"/>
            <w:shd w:val="clear" w:color="auto" w:fill="auto"/>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Дата проведения</w:t>
            </w:r>
          </w:p>
        </w:tc>
        <w:tc>
          <w:tcPr>
            <w:tcW w:w="1830" w:type="dxa"/>
            <w:shd w:val="clear" w:color="auto" w:fill="auto"/>
            <w:hideMark/>
          </w:tcPr>
          <w:p w:rsidR="001C475E" w:rsidRPr="00B07E95" w:rsidRDefault="001C475E" w:rsidP="000F6B8E">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Целевая аудитория</w:t>
            </w:r>
          </w:p>
        </w:tc>
        <w:tc>
          <w:tcPr>
            <w:tcW w:w="6675" w:type="dxa"/>
            <w:shd w:val="clear" w:color="auto" w:fill="auto"/>
            <w:hideMark/>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Краткое описание работы, эффективность, результаты </w:t>
            </w:r>
          </w:p>
        </w:tc>
        <w:tc>
          <w:tcPr>
            <w:tcW w:w="1417" w:type="dxa"/>
            <w:shd w:val="clear" w:color="auto" w:fill="auto"/>
            <w:hideMark/>
          </w:tcPr>
          <w:p w:rsidR="000F6B8E" w:rsidRDefault="001C475E" w:rsidP="000F6B8E">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w:t>
            </w:r>
          </w:p>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посещений</w:t>
            </w:r>
          </w:p>
        </w:tc>
      </w:tr>
      <w:tr w:rsidR="001C475E" w:rsidRPr="00B07E95" w:rsidTr="00F85FE7">
        <w:trPr>
          <w:trHeight w:val="1189"/>
        </w:trPr>
        <w:tc>
          <w:tcPr>
            <w:tcW w:w="598" w:type="dxa"/>
            <w:shd w:val="clear" w:color="auto" w:fill="auto"/>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2912"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«Гуляй масленица – затейница!» </w:t>
            </w: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pStyle w:val="a6"/>
              <w:spacing w:after="0"/>
              <w:rPr>
                <w:rFonts w:eastAsia="Calibri"/>
                <w:lang w:eastAsia="en-US"/>
              </w:rPr>
            </w:pPr>
            <w:r w:rsidRPr="00B07E95">
              <w:t>Народный праздник</w:t>
            </w:r>
          </w:p>
        </w:tc>
        <w:tc>
          <w:tcPr>
            <w:tcW w:w="1560" w:type="dxa"/>
            <w:shd w:val="clear" w:color="auto" w:fill="auto"/>
          </w:tcPr>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29.02.2020г.</w:t>
            </w:r>
          </w:p>
        </w:tc>
        <w:tc>
          <w:tcPr>
            <w:tcW w:w="1830" w:type="dxa"/>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Все группы</w:t>
            </w:r>
          </w:p>
        </w:tc>
        <w:tc>
          <w:tcPr>
            <w:tcW w:w="6675" w:type="dxa"/>
            <w:shd w:val="clear" w:color="auto" w:fill="auto"/>
          </w:tcPr>
          <w:p w:rsidR="001C475E" w:rsidRPr="00B07E95" w:rsidRDefault="001C475E" w:rsidP="00B07E95">
            <w:pPr>
              <w:shd w:val="clear" w:color="auto" w:fill="FFFFFF"/>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29 февраля жители села Филипповск участвовали в праздничном развлечении «Гуляй масленица – з</w:t>
            </w:r>
            <w:r w:rsidR="00A34003" w:rsidRPr="00B07E95">
              <w:rPr>
                <w:rFonts w:ascii="Times New Roman" w:eastAsia="Times New Roman" w:hAnsi="Times New Roman" w:cs="Times New Roman"/>
                <w:sz w:val="24"/>
                <w:szCs w:val="24"/>
              </w:rPr>
              <w:t>атейница!», которое организовали</w:t>
            </w:r>
            <w:r w:rsidRPr="00B07E95">
              <w:rPr>
                <w:rFonts w:ascii="Times New Roman" w:eastAsia="Times New Roman" w:hAnsi="Times New Roman" w:cs="Times New Roman"/>
                <w:sz w:val="24"/>
                <w:szCs w:val="24"/>
              </w:rPr>
              <w:t xml:space="preserve"> сельская библиотека</w:t>
            </w:r>
            <w:r w:rsidR="00A34003" w:rsidRPr="00B07E95">
              <w:rPr>
                <w:rFonts w:ascii="Times New Roman" w:eastAsia="Times New Roman" w:hAnsi="Times New Roman" w:cs="Times New Roman"/>
                <w:sz w:val="24"/>
                <w:szCs w:val="24"/>
              </w:rPr>
              <w:t xml:space="preserve"> и СДК</w:t>
            </w:r>
            <w:r w:rsidRPr="00B07E95">
              <w:rPr>
                <w:rFonts w:ascii="Times New Roman" w:eastAsia="Times New Roman" w:hAnsi="Times New Roman" w:cs="Times New Roman"/>
                <w:sz w:val="24"/>
                <w:szCs w:val="24"/>
              </w:rPr>
              <w:t xml:space="preserve">. </w:t>
            </w:r>
            <w:r w:rsidR="00A34003" w:rsidRPr="00B07E95">
              <w:rPr>
                <w:rFonts w:ascii="Times New Roman" w:eastAsia="Times New Roman" w:hAnsi="Times New Roman" w:cs="Times New Roman"/>
                <w:sz w:val="24"/>
                <w:szCs w:val="24"/>
              </w:rPr>
              <w:t>П</w:t>
            </w:r>
            <w:r w:rsidRPr="00B07E95">
              <w:rPr>
                <w:rFonts w:ascii="Times New Roman" w:eastAsia="Times New Roman" w:hAnsi="Times New Roman" w:cs="Times New Roman"/>
                <w:sz w:val="24"/>
                <w:szCs w:val="24"/>
              </w:rPr>
              <w:t>рисутствующие узнали, как раньше на Руси праздновали Масленицу, разучивали русские народные игры, песни, заклички. Как положено на празднике ребята от души веселились: водили хоровод «Ходит Ваня», пели русские народные песни и играли в народные игры «Полёт на метле» «Ручеек», «Прыжки в мешках», «Блины» и др., учувствовали в конкурсах. В заключение дети с удовольствием угостились вкусными, золотистыми блинами, которые стали символом весны и солнца. Все с радостью проводили Масленицу и попрощались с ней до следующего года.</w:t>
            </w:r>
          </w:p>
          <w:p w:rsidR="001C475E" w:rsidRPr="00B07E95" w:rsidRDefault="001C475E" w:rsidP="00B07E95">
            <w:pPr>
              <w:shd w:val="clear" w:color="auto" w:fill="FFFFFF"/>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bCs/>
                <w:iCs/>
                <w:sz w:val="24"/>
                <w:szCs w:val="24"/>
              </w:rPr>
              <w:t xml:space="preserve">    Библиотека провела театрализованное представление «Масленица – жироедка да блиноедка» в Доме досуга с Зулумай. Ведущие рассказали детям, что   Масленица - это древний славянский праздник, элемент языческой культуры, сохранившийся и после принятия христианства. После информационной части началась игровая программа «Музыкальная резинка», «Сковородка», «Кто быстрее», и т.д. Мероприятие завершилось традиционным обрядом сожжения чучела Масленицы</w:t>
            </w:r>
          </w:p>
          <w:p w:rsidR="001C475E" w:rsidRPr="00B07E95" w:rsidRDefault="001C475E" w:rsidP="00B07E95">
            <w:pPr>
              <w:shd w:val="clear" w:color="auto" w:fill="FFFFFF"/>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bCs/>
                <w:iCs/>
                <w:sz w:val="24"/>
                <w:szCs w:val="24"/>
              </w:rPr>
              <w:t xml:space="preserve">    Проводы зимы в Услонской библиотеке прошли с элементами театрализации, фольклорными песнями, частушками и прибаутками. Самыми энергичными и неугомонными участ</w:t>
            </w:r>
            <w:r w:rsidRPr="00B07E95">
              <w:rPr>
                <w:rFonts w:ascii="Times New Roman" w:eastAsia="Times New Roman" w:hAnsi="Times New Roman" w:cs="Times New Roman"/>
                <w:bCs/>
                <w:iCs/>
                <w:sz w:val="24"/>
                <w:szCs w:val="24"/>
              </w:rPr>
              <w:lastRenderedPageBreak/>
              <w:t>никами конкурсов и состязаний были дети младшего школьного возраста и подростки. Для них были организованы состязания: «Перетяни канат»; «Испеки блинчик»; «Прокати на санках».  Ярким завершением народного гуляния стало традиционное сжигание чучела Масленицы. Результат: возрождение народных обычаев, фольклора, приобщение подрастающего поколения к традициям и культуре русского народа.</w:t>
            </w:r>
          </w:p>
        </w:tc>
        <w:tc>
          <w:tcPr>
            <w:tcW w:w="1417" w:type="dxa"/>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lastRenderedPageBreak/>
              <w:t>102</w:t>
            </w:r>
          </w:p>
        </w:tc>
      </w:tr>
      <w:tr w:rsidR="001C475E" w:rsidRPr="00B07E95" w:rsidTr="00F85FE7">
        <w:trPr>
          <w:trHeight w:val="1189"/>
        </w:trPr>
        <w:tc>
          <w:tcPr>
            <w:tcW w:w="598" w:type="dxa"/>
            <w:shd w:val="clear" w:color="auto" w:fill="auto"/>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2912" w:type="dxa"/>
            <w:shd w:val="clear" w:color="auto" w:fill="auto"/>
          </w:tcPr>
          <w:p w:rsidR="001C475E" w:rsidRPr="00B07E95" w:rsidRDefault="001C475E" w:rsidP="00B07E95">
            <w:pPr>
              <w:spacing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«Осенние мотивы»</w:t>
            </w:r>
          </w:p>
          <w:p w:rsidR="001C475E" w:rsidRPr="00B07E95" w:rsidRDefault="001C475E" w:rsidP="00B07E95">
            <w:pPr>
              <w:spacing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br/>
              <w:t>Творческий конкурс</w:t>
            </w:r>
            <w:r w:rsidRPr="00B07E95">
              <w:rPr>
                <w:rFonts w:ascii="Times New Roman" w:eastAsia="Times New Roman" w:hAnsi="Times New Roman" w:cs="Times New Roman"/>
                <w:bCs/>
                <w:iCs/>
                <w:sz w:val="24"/>
                <w:szCs w:val="24"/>
              </w:rPr>
              <w:br/>
              <w:t>Библиотека с. Баргадай</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23.10.2020</w:t>
            </w:r>
          </w:p>
        </w:tc>
        <w:tc>
          <w:tcPr>
            <w:tcW w:w="1830" w:type="dxa"/>
            <w:shd w:val="clear" w:color="auto" w:fill="auto"/>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младшие школьники</w:t>
            </w:r>
          </w:p>
        </w:tc>
        <w:tc>
          <w:tcPr>
            <w:tcW w:w="6675" w:type="dxa"/>
            <w:shd w:val="clear" w:color="auto" w:fill="auto"/>
          </w:tcPr>
          <w:p w:rsidR="001C475E" w:rsidRPr="00B07E95" w:rsidRDefault="001C475E" w:rsidP="00B07E95">
            <w:pPr>
              <w:spacing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Читатели приняли активное участие в творческом конкурсе, приуроченном к празднику осени: изготовили из овощей разные поделки, блюда и букеты, которые впоследствии демонстрировались на выставке. </w:t>
            </w:r>
            <w:r w:rsidRPr="00B07E95">
              <w:rPr>
                <w:rFonts w:ascii="Times New Roman" w:eastAsia="Times New Roman" w:hAnsi="Times New Roman" w:cs="Times New Roman"/>
                <w:bCs/>
                <w:iCs/>
                <w:sz w:val="24"/>
                <w:szCs w:val="24"/>
              </w:rPr>
              <w:br/>
              <w:t>Цель мероприятия – развитие творческих способностей, эстетического вкуса у детей.</w:t>
            </w:r>
          </w:p>
        </w:tc>
        <w:tc>
          <w:tcPr>
            <w:tcW w:w="1417" w:type="dxa"/>
            <w:shd w:val="clear" w:color="auto" w:fill="auto"/>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39</w:t>
            </w:r>
          </w:p>
        </w:tc>
      </w:tr>
      <w:tr w:rsidR="001C475E" w:rsidRPr="00B07E95" w:rsidTr="00F85FE7">
        <w:trPr>
          <w:trHeight w:val="1189"/>
        </w:trPr>
        <w:tc>
          <w:tcPr>
            <w:tcW w:w="598" w:type="dxa"/>
            <w:shd w:val="clear" w:color="auto" w:fill="auto"/>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2912" w:type="dxa"/>
            <w:shd w:val="clear" w:color="auto" w:fill="auto"/>
          </w:tcPr>
          <w:p w:rsidR="001C475E" w:rsidRPr="00B07E95" w:rsidRDefault="001C475E" w:rsidP="00B07E95">
            <w:pPr>
              <w:pStyle w:val="a6"/>
              <w:spacing w:after="0"/>
              <w:rPr>
                <w:rFonts w:eastAsia="Calibri"/>
                <w:lang w:eastAsia="en-US"/>
              </w:rPr>
            </w:pPr>
            <w:r w:rsidRPr="00B07E95">
              <w:rPr>
                <w:rFonts w:eastAsia="Calibri"/>
                <w:lang w:eastAsia="en-US"/>
              </w:rPr>
              <w:t>«Домовой, Домовой, - этот день сегодня твой!»</w:t>
            </w:r>
          </w:p>
          <w:p w:rsidR="001C475E" w:rsidRPr="00B07E95" w:rsidRDefault="001C475E" w:rsidP="00B07E95">
            <w:pPr>
              <w:spacing w:line="240" w:lineRule="auto"/>
              <w:rPr>
                <w:rFonts w:ascii="Times New Roman" w:eastAsia="Times New Roman" w:hAnsi="Times New Roman" w:cs="Times New Roman"/>
                <w:bCs/>
                <w:iCs/>
                <w:sz w:val="24"/>
                <w:szCs w:val="24"/>
              </w:rPr>
            </w:pPr>
            <w:r w:rsidRPr="00B07E95">
              <w:rPr>
                <w:rFonts w:ascii="Times New Roman" w:hAnsi="Times New Roman" w:cs="Times New Roman"/>
                <w:sz w:val="24"/>
                <w:szCs w:val="24"/>
              </w:rPr>
              <w:t>День домового</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10.02.2020</w:t>
            </w:r>
          </w:p>
        </w:tc>
        <w:tc>
          <w:tcPr>
            <w:tcW w:w="1830"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Младшие школьники</w:t>
            </w:r>
          </w:p>
        </w:tc>
        <w:tc>
          <w:tcPr>
            <w:tcW w:w="6675" w:type="dxa"/>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Следуя народным традициям</w:t>
            </w:r>
            <w:r w:rsidR="00A34003" w:rsidRPr="00B07E95">
              <w:rPr>
                <w:rFonts w:ascii="Times New Roman" w:hAnsi="Times New Roman" w:cs="Times New Roman"/>
                <w:sz w:val="24"/>
                <w:szCs w:val="24"/>
              </w:rPr>
              <w:t>,</w:t>
            </w:r>
            <w:r w:rsidRPr="00B07E95">
              <w:rPr>
                <w:rFonts w:ascii="Times New Roman" w:hAnsi="Times New Roman" w:cs="Times New Roman"/>
                <w:sz w:val="24"/>
                <w:szCs w:val="24"/>
              </w:rPr>
              <w:t xml:space="preserve"> в Баргадайской библиотеке </w:t>
            </w:r>
            <w:r w:rsidR="00A34003" w:rsidRPr="00B07E95">
              <w:rPr>
                <w:rFonts w:ascii="Times New Roman" w:hAnsi="Times New Roman" w:cs="Times New Roman"/>
                <w:sz w:val="24"/>
                <w:szCs w:val="24"/>
              </w:rPr>
              <w:t>состоялся</w:t>
            </w:r>
            <w:r w:rsidRPr="00B07E95">
              <w:rPr>
                <w:rFonts w:ascii="Times New Roman" w:hAnsi="Times New Roman" w:cs="Times New Roman"/>
                <w:sz w:val="24"/>
                <w:szCs w:val="24"/>
              </w:rPr>
              <w:t xml:space="preserve"> День Домового. Участники мероприятия посмотрели сценку про домового. Библиотекарь рассказала о мифологическом хозяине, покровителе дома и домашнем духе – Домовом. Каждый жилой дом имеет такого невидимого жильца, который оберегает не только само здание, но главным образом всех в нем живущих. Присутствующие участвовали в играх: «Пяточка – носочек», «Вперед четыре шага», «Каравай», «Здравствуй, добрый   домовой», «Прыг-скок». Затем все отгадывали загадки. Завершали встречу вспоминая русские народные пословицы и поговорки о доме.</w:t>
            </w:r>
          </w:p>
        </w:tc>
        <w:tc>
          <w:tcPr>
            <w:tcW w:w="1417"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28</w:t>
            </w:r>
          </w:p>
        </w:tc>
      </w:tr>
      <w:tr w:rsidR="001C475E" w:rsidRPr="00B07E95" w:rsidTr="00F85FE7">
        <w:trPr>
          <w:trHeight w:val="1189"/>
        </w:trPr>
        <w:tc>
          <w:tcPr>
            <w:tcW w:w="59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2912"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«Щедрый вечер»</w:t>
            </w: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Семейный фольклорный праздник</w:t>
            </w:r>
          </w:p>
        </w:tc>
        <w:tc>
          <w:tcPr>
            <w:tcW w:w="1560" w:type="dxa"/>
            <w:shd w:val="clear" w:color="auto" w:fill="auto"/>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13.01.2020г.</w:t>
            </w:r>
          </w:p>
        </w:tc>
        <w:tc>
          <w:tcPr>
            <w:tcW w:w="1830" w:type="dxa"/>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Дети10-12 лет, родители</w:t>
            </w:r>
          </w:p>
        </w:tc>
        <w:tc>
          <w:tcPr>
            <w:tcW w:w="6675" w:type="dxa"/>
          </w:tcPr>
          <w:p w:rsidR="001C475E" w:rsidRPr="00B07E95" w:rsidRDefault="001C475E" w:rsidP="00B07E95">
            <w:pPr>
              <w:spacing w:after="0" w:line="240" w:lineRule="auto"/>
              <w:jc w:val="both"/>
              <w:rPr>
                <w:rFonts w:ascii="Times New Roman" w:hAnsi="Times New Roman" w:cs="Times New Roman"/>
                <w:sz w:val="24"/>
                <w:szCs w:val="24"/>
                <w:shd w:val="clear" w:color="auto" w:fill="FFFFFF"/>
              </w:rPr>
            </w:pPr>
            <w:r w:rsidRPr="00B07E95">
              <w:rPr>
                <w:rFonts w:ascii="Times New Roman" w:hAnsi="Times New Roman" w:cs="Times New Roman"/>
                <w:sz w:val="24"/>
                <w:szCs w:val="24"/>
                <w:lang w:eastAsia="en-US"/>
              </w:rPr>
              <w:t xml:space="preserve">В канун Старого Нового года, в Зулумае прошёл семейный праздник «Щедрый вечер», организованный библиотекой и домом досуга. Несмотря на холодный морозный вечер, собралось много детей с родителями. В тёплой уютной обстановке все дружно играли в игры, разгадывали загадки, участвовали в различных викторинах и конкурсах, соревновались командами. Почти два часа продолжался «Щедрый вечер», гостям было весело и интересно. Все остались довольны. Закончился вечер чаепитием, которое организовали родители. </w:t>
            </w:r>
          </w:p>
        </w:tc>
        <w:tc>
          <w:tcPr>
            <w:tcW w:w="1417" w:type="dxa"/>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28</w:t>
            </w:r>
          </w:p>
        </w:tc>
      </w:tr>
      <w:tr w:rsidR="001C475E" w:rsidRPr="00B07E95" w:rsidTr="00F85FE7">
        <w:tc>
          <w:tcPr>
            <w:tcW w:w="598" w:type="dxa"/>
            <w:shd w:val="clear" w:color="auto" w:fill="auto"/>
            <w:hideMark/>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2912"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«Сочельник»</w:t>
            </w: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 xml:space="preserve">Развлекательно-познавательная </w:t>
            </w: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программа</w:t>
            </w: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p>
        </w:tc>
        <w:tc>
          <w:tcPr>
            <w:tcW w:w="1560"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6.01.2020г.</w:t>
            </w:r>
          </w:p>
        </w:tc>
        <w:tc>
          <w:tcPr>
            <w:tcW w:w="1830"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Младшие школьники, </w:t>
            </w:r>
            <w:r w:rsidRPr="00B07E95">
              <w:rPr>
                <w:rFonts w:ascii="Times New Roman" w:eastAsia="Times New Roman" w:hAnsi="Times New Roman" w:cs="Times New Roman"/>
                <w:bCs/>
                <w:iCs/>
                <w:sz w:val="24"/>
                <w:szCs w:val="24"/>
              </w:rPr>
              <w:lastRenderedPageBreak/>
              <w:t>подростки</w:t>
            </w:r>
          </w:p>
        </w:tc>
        <w:tc>
          <w:tcPr>
            <w:tcW w:w="6675"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 xml:space="preserve">По традиции, Зулумайская библиотека каждый год отмечает </w:t>
            </w:r>
            <w:r w:rsidR="00A34003" w:rsidRPr="00B07E95">
              <w:rPr>
                <w:rFonts w:ascii="Times New Roman" w:eastAsia="Times New Roman" w:hAnsi="Times New Roman" w:cs="Times New Roman"/>
                <w:bCs/>
                <w:iCs/>
                <w:sz w:val="24"/>
                <w:szCs w:val="24"/>
              </w:rPr>
              <w:t xml:space="preserve">Рождественский </w:t>
            </w:r>
            <w:r w:rsidR="00656130" w:rsidRPr="00B07E95">
              <w:rPr>
                <w:rFonts w:ascii="Times New Roman" w:eastAsia="Times New Roman" w:hAnsi="Times New Roman" w:cs="Times New Roman"/>
                <w:bCs/>
                <w:iCs/>
                <w:sz w:val="24"/>
                <w:szCs w:val="24"/>
              </w:rPr>
              <w:t>Сочельник.</w:t>
            </w:r>
            <w:r w:rsidRPr="00B07E95">
              <w:rPr>
                <w:rFonts w:ascii="Times New Roman" w:eastAsia="Times New Roman" w:hAnsi="Times New Roman" w:cs="Times New Roman"/>
                <w:bCs/>
                <w:iCs/>
                <w:sz w:val="24"/>
                <w:szCs w:val="24"/>
              </w:rPr>
              <w:t xml:space="preserve"> В этом году в учреждении прове</w:t>
            </w:r>
            <w:r w:rsidRPr="00B07E95">
              <w:rPr>
                <w:rFonts w:ascii="Times New Roman" w:eastAsia="Times New Roman" w:hAnsi="Times New Roman" w:cs="Times New Roman"/>
                <w:bCs/>
                <w:iCs/>
                <w:sz w:val="24"/>
                <w:szCs w:val="24"/>
              </w:rPr>
              <w:lastRenderedPageBreak/>
              <w:t xml:space="preserve">дена развлекательно-познавательная программа. Подростки и молодёжь активно принимали участие в играх и конкурсах: «Хоровод», «Коляда-коляда», «Полёт на метле», разгадывали загадки, гадали, разучивали колядки, щедровки, танцевали под русские народные песни. </w:t>
            </w:r>
          </w:p>
        </w:tc>
        <w:tc>
          <w:tcPr>
            <w:tcW w:w="1417"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18</w:t>
            </w:r>
          </w:p>
        </w:tc>
      </w:tr>
      <w:tr w:rsidR="001C475E" w:rsidRPr="00B07E95" w:rsidTr="00F85FE7">
        <w:tc>
          <w:tcPr>
            <w:tcW w:w="598" w:type="dxa"/>
            <w:shd w:val="clear" w:color="auto" w:fill="auto"/>
            <w:hideMark/>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w:t>
            </w:r>
          </w:p>
        </w:tc>
        <w:tc>
          <w:tcPr>
            <w:tcW w:w="2912"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«Купальские забавы»</w:t>
            </w: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Фольклорная викторина</w:t>
            </w: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p>
        </w:tc>
        <w:tc>
          <w:tcPr>
            <w:tcW w:w="1560"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7.07.2020г.</w:t>
            </w:r>
          </w:p>
        </w:tc>
        <w:tc>
          <w:tcPr>
            <w:tcW w:w="1830"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6675"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Библиотека с. Услон провела викторину, посвященную празднику «Иван Купала». Цель мероприятия - приобщение подрастающего поколения к традициям и культуре русского народа. Участники узнали об истории, обычаях фольклорного праздника, отвечали на вопросы.  Завершилось мероприятие фотосессией, которая проходила в народных костюмах на фоне берез. </w:t>
            </w:r>
          </w:p>
        </w:tc>
        <w:tc>
          <w:tcPr>
            <w:tcW w:w="1417"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w:t>
            </w:r>
          </w:p>
        </w:tc>
      </w:tr>
      <w:tr w:rsidR="001C475E" w:rsidRPr="00B07E95" w:rsidTr="00F85FE7">
        <w:tc>
          <w:tcPr>
            <w:tcW w:w="598"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c>
          <w:tcPr>
            <w:tcW w:w="2912" w:type="dxa"/>
            <w:shd w:val="clear" w:color="auto" w:fill="auto"/>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w:t>
            </w:r>
            <w:proofErr w:type="spellStart"/>
            <w:r w:rsidRPr="00B07E95">
              <w:rPr>
                <w:rFonts w:ascii="Times New Roman" w:hAnsi="Times New Roman" w:cs="Times New Roman"/>
                <w:sz w:val="24"/>
                <w:szCs w:val="24"/>
              </w:rPr>
              <w:t>Хитре</w:t>
            </w:r>
            <w:proofErr w:type="spellEnd"/>
            <w:r w:rsidRPr="00B07E95">
              <w:rPr>
                <w:rFonts w:ascii="Times New Roman" w:hAnsi="Times New Roman" w:cs="Times New Roman"/>
                <w:sz w:val="24"/>
                <w:szCs w:val="24"/>
              </w:rPr>
              <w:t xml:space="preserve"> чуваш </w:t>
            </w:r>
            <w:proofErr w:type="spellStart"/>
            <w:r w:rsidRPr="00B07E95">
              <w:rPr>
                <w:rFonts w:ascii="Times New Roman" w:hAnsi="Times New Roman" w:cs="Times New Roman"/>
                <w:sz w:val="24"/>
                <w:szCs w:val="24"/>
              </w:rPr>
              <w:t>самах</w:t>
            </w:r>
            <w:proofErr w:type="spellEnd"/>
            <w:r w:rsidRPr="00B07E95">
              <w:rPr>
                <w:rFonts w:ascii="Times New Roman" w:hAnsi="Times New Roman" w:cs="Times New Roman"/>
                <w:sz w:val="24"/>
                <w:szCs w:val="24"/>
              </w:rPr>
              <w:t xml:space="preserve">» </w:t>
            </w:r>
          </w:p>
          <w:p w:rsidR="001C475E" w:rsidRPr="00B07E95" w:rsidRDefault="001C475E" w:rsidP="00B07E95">
            <w:pPr>
              <w:spacing w:after="0" w:line="240" w:lineRule="auto"/>
              <w:rPr>
                <w:rFonts w:ascii="Times New Roman" w:hAnsi="Times New Roman" w:cs="Times New Roman"/>
                <w:sz w:val="24"/>
                <w:szCs w:val="24"/>
              </w:rPr>
            </w:pP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Интеллектуально–развлекательная программа</w:t>
            </w:r>
          </w:p>
        </w:tc>
        <w:tc>
          <w:tcPr>
            <w:tcW w:w="1560" w:type="dxa"/>
          </w:tcPr>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22.01.2020г.</w:t>
            </w:r>
          </w:p>
        </w:tc>
        <w:tc>
          <w:tcPr>
            <w:tcW w:w="1830" w:type="dxa"/>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Младшие школьники</w:t>
            </w:r>
          </w:p>
        </w:tc>
        <w:tc>
          <w:tcPr>
            <w:tcW w:w="6675" w:type="dxa"/>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Библиотека с. Новолетники провела интеллектуально-развлекательную программу «</w:t>
            </w:r>
            <w:proofErr w:type="spellStart"/>
            <w:r w:rsidRPr="00B07E95">
              <w:rPr>
                <w:rFonts w:ascii="Times New Roman" w:hAnsi="Times New Roman" w:cs="Times New Roman"/>
                <w:sz w:val="24"/>
                <w:szCs w:val="24"/>
              </w:rPr>
              <w:t>Хитре</w:t>
            </w:r>
            <w:proofErr w:type="spellEnd"/>
            <w:r w:rsidRPr="00B07E95">
              <w:rPr>
                <w:rFonts w:ascii="Times New Roman" w:hAnsi="Times New Roman" w:cs="Times New Roman"/>
                <w:sz w:val="24"/>
                <w:szCs w:val="24"/>
              </w:rPr>
              <w:t xml:space="preserve"> чуваш </w:t>
            </w:r>
            <w:proofErr w:type="spellStart"/>
            <w:r w:rsidRPr="00B07E95">
              <w:rPr>
                <w:rFonts w:ascii="Times New Roman" w:hAnsi="Times New Roman" w:cs="Times New Roman"/>
                <w:sz w:val="24"/>
                <w:szCs w:val="24"/>
              </w:rPr>
              <w:t>самах</w:t>
            </w:r>
            <w:proofErr w:type="spellEnd"/>
            <w:r w:rsidRPr="00B07E95">
              <w:rPr>
                <w:rFonts w:ascii="Times New Roman" w:hAnsi="Times New Roman" w:cs="Times New Roman"/>
                <w:sz w:val="24"/>
                <w:szCs w:val="24"/>
              </w:rPr>
              <w:t xml:space="preserve">» с целью познакомить детей с чувашской культурой, продолжить изучать с ними чувашский язык через пословицы, стихотворения, песни. Дети зашли в помещение под чувашскую лирическую </w:t>
            </w:r>
            <w:r w:rsidR="00A34003" w:rsidRPr="00B07E95">
              <w:rPr>
                <w:rFonts w:ascii="Times New Roman" w:hAnsi="Times New Roman" w:cs="Times New Roman"/>
                <w:sz w:val="24"/>
                <w:szCs w:val="24"/>
              </w:rPr>
              <w:t>песню</w:t>
            </w:r>
            <w:r w:rsidRPr="00B07E95">
              <w:rPr>
                <w:rFonts w:ascii="Times New Roman" w:hAnsi="Times New Roman" w:cs="Times New Roman"/>
                <w:sz w:val="24"/>
                <w:szCs w:val="24"/>
              </w:rPr>
              <w:t xml:space="preserve">, которая настроила их на рабочий лад. Никто не прошёл мимо выставки кукол, которые были в </w:t>
            </w:r>
            <w:r w:rsidR="00A34003" w:rsidRPr="00B07E95">
              <w:rPr>
                <w:rFonts w:ascii="Times New Roman" w:hAnsi="Times New Roman" w:cs="Times New Roman"/>
                <w:sz w:val="24"/>
                <w:szCs w:val="24"/>
              </w:rPr>
              <w:t xml:space="preserve">чувашских </w:t>
            </w:r>
            <w:r w:rsidRPr="00B07E95">
              <w:rPr>
                <w:rFonts w:ascii="Times New Roman" w:hAnsi="Times New Roman" w:cs="Times New Roman"/>
                <w:sz w:val="24"/>
                <w:szCs w:val="24"/>
              </w:rPr>
              <w:t>костюмах.  В конце мероприятия</w:t>
            </w:r>
            <w:r w:rsidR="00A34003" w:rsidRPr="00B07E95">
              <w:rPr>
                <w:rFonts w:ascii="Times New Roman" w:hAnsi="Times New Roman" w:cs="Times New Roman"/>
                <w:sz w:val="24"/>
                <w:szCs w:val="24"/>
              </w:rPr>
              <w:t>,</w:t>
            </w:r>
            <w:r w:rsidRPr="00B07E95">
              <w:rPr>
                <w:rFonts w:ascii="Times New Roman" w:hAnsi="Times New Roman" w:cs="Times New Roman"/>
                <w:sz w:val="24"/>
                <w:szCs w:val="24"/>
              </w:rPr>
              <w:t xml:space="preserve"> по обычаю</w:t>
            </w:r>
            <w:r w:rsidR="00A34003" w:rsidRPr="00B07E95">
              <w:rPr>
                <w:rFonts w:ascii="Times New Roman" w:hAnsi="Times New Roman" w:cs="Times New Roman"/>
                <w:sz w:val="24"/>
                <w:szCs w:val="24"/>
              </w:rPr>
              <w:t>,</w:t>
            </w:r>
            <w:r w:rsidRPr="00B07E95">
              <w:rPr>
                <w:rFonts w:ascii="Times New Roman" w:hAnsi="Times New Roman" w:cs="Times New Roman"/>
                <w:sz w:val="24"/>
                <w:szCs w:val="24"/>
              </w:rPr>
              <w:t xml:space="preserve"> угощали детей чувашскими пирогами, которые испекли по рецептам бабушек. Детям праздник понравился, и они захотели посещать кружок чувашского языка</w:t>
            </w:r>
            <w:r w:rsidR="00A34003" w:rsidRPr="00B07E95">
              <w:rPr>
                <w:rFonts w:ascii="Times New Roman" w:hAnsi="Times New Roman" w:cs="Times New Roman"/>
                <w:sz w:val="24"/>
                <w:szCs w:val="24"/>
              </w:rPr>
              <w:t xml:space="preserve"> </w:t>
            </w:r>
            <w:r w:rsidR="00656130" w:rsidRPr="00B07E95">
              <w:rPr>
                <w:rFonts w:ascii="Times New Roman" w:hAnsi="Times New Roman" w:cs="Times New Roman"/>
                <w:sz w:val="24"/>
                <w:szCs w:val="24"/>
              </w:rPr>
              <w:t>в библиотеке</w:t>
            </w:r>
            <w:r w:rsidR="00656130">
              <w:rPr>
                <w:rFonts w:ascii="Times New Roman" w:hAnsi="Times New Roman" w:cs="Times New Roman"/>
                <w:sz w:val="24"/>
                <w:szCs w:val="24"/>
              </w:rPr>
              <w:t>.</w:t>
            </w:r>
          </w:p>
        </w:tc>
        <w:tc>
          <w:tcPr>
            <w:tcW w:w="1417"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17</w:t>
            </w:r>
          </w:p>
        </w:tc>
      </w:tr>
    </w:tbl>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Сколько всего проведено мероприятий по данной тематике для детей и подростков до 14 лет -  196 мероприятий.</w:t>
      </w:r>
    </w:p>
    <w:p w:rsidR="004806E3" w:rsidRDefault="004806E3" w:rsidP="00B07E95">
      <w:pPr>
        <w:spacing w:after="0" w:line="240" w:lineRule="auto"/>
        <w:jc w:val="both"/>
        <w:rPr>
          <w:rFonts w:ascii="Times New Roman" w:eastAsia="Times New Roman" w:hAnsi="Times New Roman" w:cs="Times New Roman"/>
          <w:bCs/>
          <w:iCs/>
          <w:sz w:val="24"/>
          <w:szCs w:val="24"/>
        </w:rPr>
      </w:pPr>
    </w:p>
    <w:p w:rsidR="00F85FE7" w:rsidRDefault="00F85FE7" w:rsidP="00B07E95">
      <w:pPr>
        <w:spacing w:after="0" w:line="240" w:lineRule="auto"/>
        <w:jc w:val="both"/>
        <w:rPr>
          <w:rFonts w:ascii="Times New Roman" w:eastAsia="Times New Roman" w:hAnsi="Times New Roman" w:cs="Times New Roman"/>
          <w:bCs/>
          <w:iCs/>
          <w:sz w:val="24"/>
          <w:szCs w:val="24"/>
        </w:rPr>
      </w:pPr>
    </w:p>
    <w:p w:rsidR="00F85FE7" w:rsidRDefault="00F85FE7" w:rsidP="00B07E95">
      <w:pPr>
        <w:spacing w:after="0" w:line="240" w:lineRule="auto"/>
        <w:jc w:val="both"/>
        <w:rPr>
          <w:rFonts w:ascii="Times New Roman" w:eastAsia="Times New Roman" w:hAnsi="Times New Roman" w:cs="Times New Roman"/>
          <w:bCs/>
          <w:iCs/>
          <w:sz w:val="24"/>
          <w:szCs w:val="24"/>
        </w:rPr>
      </w:pPr>
    </w:p>
    <w:p w:rsidR="00F85FE7" w:rsidRDefault="00F85FE7" w:rsidP="00B07E95">
      <w:pPr>
        <w:spacing w:after="0" w:line="240" w:lineRule="auto"/>
        <w:jc w:val="both"/>
        <w:rPr>
          <w:rFonts w:ascii="Times New Roman" w:eastAsia="Times New Roman" w:hAnsi="Times New Roman" w:cs="Times New Roman"/>
          <w:bCs/>
          <w:iCs/>
          <w:sz w:val="24"/>
          <w:szCs w:val="24"/>
        </w:rPr>
      </w:pPr>
    </w:p>
    <w:p w:rsidR="00F85FE7" w:rsidRDefault="00F85FE7" w:rsidP="00B07E95">
      <w:pPr>
        <w:spacing w:after="0" w:line="240" w:lineRule="auto"/>
        <w:jc w:val="both"/>
        <w:rPr>
          <w:rFonts w:ascii="Times New Roman" w:eastAsia="Times New Roman" w:hAnsi="Times New Roman" w:cs="Times New Roman"/>
          <w:bCs/>
          <w:iCs/>
          <w:sz w:val="24"/>
          <w:szCs w:val="24"/>
        </w:rPr>
      </w:pPr>
    </w:p>
    <w:p w:rsidR="00F85FE7" w:rsidRDefault="00F85FE7" w:rsidP="00B07E95">
      <w:pPr>
        <w:spacing w:after="0" w:line="240" w:lineRule="auto"/>
        <w:jc w:val="both"/>
        <w:rPr>
          <w:rFonts w:ascii="Times New Roman" w:eastAsia="Times New Roman" w:hAnsi="Times New Roman" w:cs="Times New Roman"/>
          <w:bCs/>
          <w:iCs/>
          <w:sz w:val="24"/>
          <w:szCs w:val="24"/>
        </w:rPr>
      </w:pPr>
    </w:p>
    <w:p w:rsidR="00F85FE7" w:rsidRDefault="00F85FE7" w:rsidP="00B07E95">
      <w:pPr>
        <w:spacing w:after="0" w:line="240" w:lineRule="auto"/>
        <w:jc w:val="both"/>
        <w:rPr>
          <w:rFonts w:ascii="Times New Roman" w:eastAsia="Times New Roman" w:hAnsi="Times New Roman" w:cs="Times New Roman"/>
          <w:bCs/>
          <w:iCs/>
          <w:sz w:val="24"/>
          <w:szCs w:val="24"/>
        </w:rPr>
      </w:pPr>
    </w:p>
    <w:p w:rsidR="00F85FE7" w:rsidRDefault="00F85FE7" w:rsidP="00B07E95">
      <w:pPr>
        <w:spacing w:after="0" w:line="240" w:lineRule="auto"/>
        <w:jc w:val="both"/>
        <w:rPr>
          <w:rFonts w:ascii="Times New Roman" w:eastAsia="Times New Roman" w:hAnsi="Times New Roman" w:cs="Times New Roman"/>
          <w:bCs/>
          <w:iCs/>
          <w:sz w:val="24"/>
          <w:szCs w:val="24"/>
        </w:rPr>
      </w:pPr>
    </w:p>
    <w:p w:rsidR="00F85FE7" w:rsidRDefault="00F85FE7" w:rsidP="00B07E95">
      <w:pPr>
        <w:spacing w:after="0" w:line="240" w:lineRule="auto"/>
        <w:jc w:val="both"/>
        <w:rPr>
          <w:rFonts w:ascii="Times New Roman" w:eastAsia="Times New Roman" w:hAnsi="Times New Roman" w:cs="Times New Roman"/>
          <w:bCs/>
          <w:iCs/>
          <w:sz w:val="24"/>
          <w:szCs w:val="24"/>
        </w:rPr>
      </w:pPr>
    </w:p>
    <w:p w:rsidR="00F85FE7" w:rsidRDefault="00F85FE7" w:rsidP="00B07E95">
      <w:pPr>
        <w:spacing w:after="0" w:line="240" w:lineRule="auto"/>
        <w:jc w:val="both"/>
        <w:rPr>
          <w:rFonts w:ascii="Times New Roman" w:eastAsia="Times New Roman" w:hAnsi="Times New Roman" w:cs="Times New Roman"/>
          <w:bCs/>
          <w:iCs/>
          <w:sz w:val="24"/>
          <w:szCs w:val="24"/>
        </w:rPr>
      </w:pPr>
    </w:p>
    <w:p w:rsidR="00F85FE7" w:rsidRDefault="00F85FE7"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7.5.7. Значимые книжные выставки</w:t>
      </w:r>
    </w:p>
    <w:p w:rsidR="001C475E" w:rsidRPr="00B07E95" w:rsidRDefault="001C475E" w:rsidP="00B07E95">
      <w:pPr>
        <w:spacing w:after="0" w:line="240" w:lineRule="auto"/>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11. Примеры удачных книжных выставок</w:t>
      </w:r>
    </w:p>
    <w:tbl>
      <w:tblPr>
        <w:tblpPr w:leftFromText="180" w:rightFromText="180" w:vertAnchor="text" w:tblpY="1"/>
        <w:tblOverlap w:val="never"/>
        <w:tblW w:w="14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2360"/>
        <w:gridCol w:w="2410"/>
        <w:gridCol w:w="1756"/>
        <w:gridCol w:w="1079"/>
        <w:gridCol w:w="4111"/>
        <w:gridCol w:w="1960"/>
      </w:tblGrid>
      <w:tr w:rsidR="001C475E" w:rsidRPr="00B07E95" w:rsidTr="006B74C2">
        <w:trPr>
          <w:trHeight w:val="526"/>
        </w:trPr>
        <w:tc>
          <w:tcPr>
            <w:tcW w:w="58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23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Название выставки</w:t>
            </w:r>
          </w:p>
        </w:tc>
        <w:tc>
          <w:tcPr>
            <w:tcW w:w="241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Форма </w:t>
            </w:r>
          </w:p>
        </w:tc>
        <w:tc>
          <w:tcPr>
            <w:tcW w:w="175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Целевая аудитория</w:t>
            </w:r>
            <w:r w:rsidRPr="00B07E95">
              <w:rPr>
                <w:rStyle w:val="a8"/>
                <w:rFonts w:ascii="Times New Roman" w:eastAsia="Times New Roman" w:hAnsi="Times New Roman" w:cs="Times New Roman"/>
                <w:bCs/>
                <w:iCs/>
                <w:sz w:val="24"/>
                <w:szCs w:val="24"/>
              </w:rPr>
              <w:footnoteReference w:id="15"/>
            </w:r>
          </w:p>
        </w:tc>
        <w:tc>
          <w:tcPr>
            <w:tcW w:w="10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книговыдачи</w:t>
            </w:r>
          </w:p>
        </w:tc>
        <w:tc>
          <w:tcPr>
            <w:tcW w:w="41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Краткое описание с анализом эффективности выставки</w:t>
            </w:r>
          </w:p>
        </w:tc>
        <w:tc>
          <w:tcPr>
            <w:tcW w:w="19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Продолжительность выставки</w:t>
            </w:r>
          </w:p>
        </w:tc>
      </w:tr>
      <w:tr w:rsidR="001C475E" w:rsidRPr="00B07E95" w:rsidTr="006B74C2">
        <w:trPr>
          <w:trHeight w:val="526"/>
        </w:trPr>
        <w:tc>
          <w:tcPr>
            <w:tcW w:w="58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23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«И память, и подвиг и жизнь на века»</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p>
        </w:tc>
        <w:tc>
          <w:tcPr>
            <w:tcW w:w="2410"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Выставки -                      инсталляции</w:t>
            </w:r>
          </w:p>
        </w:tc>
        <w:tc>
          <w:tcPr>
            <w:tcW w:w="175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10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112</w:t>
            </w:r>
          </w:p>
        </w:tc>
        <w:tc>
          <w:tcPr>
            <w:tcW w:w="4111"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В рамках празднования 75-летия Победы в Великой Отечественной войне в каждой библиотеке Зиминского района </w:t>
            </w:r>
            <w:r w:rsidR="00A34003" w:rsidRPr="00B07E95">
              <w:rPr>
                <w:rFonts w:ascii="Times New Roman" w:hAnsi="Times New Roman" w:cs="Times New Roman"/>
                <w:sz w:val="24"/>
                <w:szCs w:val="24"/>
              </w:rPr>
              <w:t>бы</w:t>
            </w:r>
            <w:r w:rsidRPr="00B07E95">
              <w:rPr>
                <w:rFonts w:ascii="Times New Roman" w:hAnsi="Times New Roman" w:cs="Times New Roman"/>
                <w:sz w:val="24"/>
                <w:szCs w:val="24"/>
              </w:rPr>
              <w:t>ли оформлены выставки, посвященные главному событию года. Цель - сохранение памяти к героической истории Отечества, формирование у молодежи потребности в чтении, стимулирование интереса к прочтению художественно – патриотической литературы, а также создание положительного имиджа библиотеки и привлечение новых читателей, была достигнута. Выставки были востребованы, оформленные с использованием красочных заголовков, рубрик, логотипов, фотоиллюстративных материалов, военных реликвий, - они привлекали внимание и вызывали интерес к представленным здесь произведениям о войне.</w:t>
            </w:r>
          </w:p>
        </w:tc>
        <w:tc>
          <w:tcPr>
            <w:tcW w:w="19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w:t>
            </w:r>
          </w:p>
        </w:tc>
      </w:tr>
      <w:tr w:rsidR="001C475E" w:rsidRPr="00B07E95" w:rsidTr="006B74C2">
        <w:trPr>
          <w:trHeight w:val="526"/>
        </w:trPr>
        <w:tc>
          <w:tcPr>
            <w:tcW w:w="58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23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«В сердцах и книгах память о войне»</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Библиотека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color w:val="000000"/>
                <w:sz w:val="24"/>
                <w:szCs w:val="24"/>
              </w:rPr>
              <w:t xml:space="preserve"> </w:t>
            </w:r>
          </w:p>
        </w:tc>
        <w:tc>
          <w:tcPr>
            <w:tcW w:w="241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color w:val="000000"/>
                <w:sz w:val="24"/>
                <w:szCs w:val="24"/>
              </w:rPr>
              <w:t>Книжно-иллюстрированная выставка</w:t>
            </w:r>
          </w:p>
        </w:tc>
        <w:tc>
          <w:tcPr>
            <w:tcW w:w="175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10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26</w:t>
            </w:r>
          </w:p>
        </w:tc>
        <w:tc>
          <w:tcPr>
            <w:tcW w:w="41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sz w:val="24"/>
                <w:szCs w:val="24"/>
              </w:rPr>
              <w:t>Книжно-иллюстративная выставка в библиотеке п. Большеворонеж представляла материалы о великих битвах Великой Отечественной, рассказывала о блокадном Ленинграде, военном детстве, о жизни в тылу и сражениях на фронтах. На выставке была пред</w:t>
            </w:r>
            <w:r w:rsidRPr="00B07E95">
              <w:rPr>
                <w:rFonts w:ascii="Times New Roman" w:eastAsia="Times New Roman" w:hAnsi="Times New Roman" w:cs="Times New Roman"/>
                <w:sz w:val="24"/>
                <w:szCs w:val="24"/>
              </w:rPr>
              <w:lastRenderedPageBreak/>
              <w:t>ставлена поэзия и проза писателей-фронтовиков, письма погибших героев.</w:t>
            </w:r>
          </w:p>
        </w:tc>
        <w:tc>
          <w:tcPr>
            <w:tcW w:w="19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В течение года</w:t>
            </w:r>
          </w:p>
        </w:tc>
      </w:tr>
      <w:tr w:rsidR="001C475E" w:rsidRPr="00B07E95" w:rsidTr="006B74C2">
        <w:trPr>
          <w:trHeight w:val="526"/>
        </w:trPr>
        <w:tc>
          <w:tcPr>
            <w:tcW w:w="58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23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«Великий подвиг великого народа»</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p>
        </w:tc>
        <w:tc>
          <w:tcPr>
            <w:tcW w:w="241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Книжная экспозиция</w:t>
            </w:r>
          </w:p>
        </w:tc>
        <w:tc>
          <w:tcPr>
            <w:tcW w:w="175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10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198</w:t>
            </w:r>
          </w:p>
        </w:tc>
        <w:tc>
          <w:tcPr>
            <w:tcW w:w="4111"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В рамках Года Памяти и </w:t>
            </w:r>
            <w:r w:rsidR="00656130" w:rsidRPr="00B07E95">
              <w:rPr>
                <w:rFonts w:ascii="Times New Roman" w:hAnsi="Times New Roman" w:cs="Times New Roman"/>
                <w:sz w:val="24"/>
                <w:szCs w:val="24"/>
              </w:rPr>
              <w:t>Славы в</w:t>
            </w:r>
            <w:r w:rsidRPr="00B07E95">
              <w:rPr>
                <w:rFonts w:ascii="Times New Roman" w:hAnsi="Times New Roman" w:cs="Times New Roman"/>
                <w:sz w:val="24"/>
                <w:szCs w:val="24"/>
              </w:rPr>
              <w:t xml:space="preserve"> библиотеке с. Зулумай была оформлена книжная экспозиция, посвященная 75-л</w:t>
            </w:r>
            <w:r w:rsidR="00A34003" w:rsidRPr="00B07E95">
              <w:rPr>
                <w:rFonts w:ascii="Times New Roman" w:hAnsi="Times New Roman" w:cs="Times New Roman"/>
                <w:sz w:val="24"/>
                <w:szCs w:val="24"/>
              </w:rPr>
              <w:t>етию П</w:t>
            </w:r>
            <w:r w:rsidRPr="00B07E95">
              <w:rPr>
                <w:rFonts w:ascii="Times New Roman" w:hAnsi="Times New Roman" w:cs="Times New Roman"/>
                <w:sz w:val="24"/>
                <w:szCs w:val="24"/>
              </w:rPr>
              <w:t xml:space="preserve">обеды в Великой Отечественной войне. На ней были представлены исторические издания, художественная литература, краеведческие материалы об участниках войны, уроженцах Зулумая. </w:t>
            </w:r>
            <w:r w:rsidRPr="00B07E95">
              <w:rPr>
                <w:rFonts w:ascii="Times New Roman" w:hAnsi="Times New Roman" w:cs="Times New Roman"/>
                <w:sz w:val="24"/>
                <w:szCs w:val="24"/>
              </w:rPr>
              <w:br/>
              <w:t>Выставка способствовала патриотическому воспитанию и формированию исторических знаний. Результатом мероприятия стало увеличение книговыдачи литературы о войне.</w:t>
            </w:r>
          </w:p>
        </w:tc>
        <w:tc>
          <w:tcPr>
            <w:tcW w:w="19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w:t>
            </w:r>
          </w:p>
        </w:tc>
      </w:tr>
      <w:tr w:rsidR="001C475E" w:rsidRPr="00B07E95" w:rsidTr="006B74C2">
        <w:trPr>
          <w:trHeight w:val="481"/>
        </w:trPr>
        <w:tc>
          <w:tcPr>
            <w:tcW w:w="58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23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sz w:val="24"/>
                <w:szCs w:val="24"/>
              </w:rPr>
              <w:t>«</w:t>
            </w:r>
            <w:r w:rsidRPr="00B07E95">
              <w:rPr>
                <w:rFonts w:ascii="Times New Roman" w:hAnsi="Times New Roman" w:cs="Times New Roman"/>
                <w:sz w:val="24"/>
                <w:szCs w:val="24"/>
              </w:rPr>
              <w:t>75-летию Победы посвящается»</w:t>
            </w:r>
          </w:p>
          <w:p w:rsidR="001C475E" w:rsidRPr="00B07E95" w:rsidRDefault="001C475E" w:rsidP="00B07E95">
            <w:pPr>
              <w:spacing w:after="0" w:line="240" w:lineRule="auto"/>
              <w:jc w:val="both"/>
              <w:rPr>
                <w:rFonts w:ascii="Times New Roman" w:hAnsi="Times New Roman" w:cs="Times New Roman"/>
                <w:bCs/>
                <w:iCs/>
                <w:sz w:val="24"/>
                <w:szCs w:val="24"/>
              </w:rPr>
            </w:pPr>
          </w:p>
        </w:tc>
        <w:tc>
          <w:tcPr>
            <w:tcW w:w="241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Книжная выставка</w:t>
            </w:r>
            <w:r w:rsidRPr="00B07E95">
              <w:rPr>
                <w:rFonts w:ascii="Times New Roman" w:eastAsia="Times New Roman" w:hAnsi="Times New Roman" w:cs="Times New Roman"/>
                <w:bCs/>
                <w:iCs/>
                <w:sz w:val="24"/>
                <w:szCs w:val="24"/>
              </w:rPr>
              <w:br/>
            </w:r>
          </w:p>
        </w:tc>
        <w:tc>
          <w:tcPr>
            <w:tcW w:w="175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 молодёжь, взрослое население, пенсионеры</w:t>
            </w:r>
          </w:p>
        </w:tc>
        <w:tc>
          <w:tcPr>
            <w:tcW w:w="10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w:t>
            </w:r>
          </w:p>
        </w:tc>
        <w:tc>
          <w:tcPr>
            <w:tcW w:w="41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 выставке в библиотеке с. Услон были представлены литературные произведения о событиях, подвигах минувшей войны. Один из разделов выставки был посвящён лучшим произведениям о войне для детей. Среди них рассказы о войне Л. Кассиля, А. Митяева, С. Алексеева, Н. Богданова и других. Литература с выставок пользовалась спросом у представителей различных возрастных категорий.</w:t>
            </w:r>
          </w:p>
        </w:tc>
        <w:tc>
          <w:tcPr>
            <w:tcW w:w="19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w:t>
            </w:r>
          </w:p>
        </w:tc>
      </w:tr>
      <w:tr w:rsidR="001C475E" w:rsidRPr="00B07E95" w:rsidTr="006B74C2">
        <w:trPr>
          <w:trHeight w:val="481"/>
        </w:trPr>
        <w:tc>
          <w:tcPr>
            <w:tcW w:w="58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23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«Необъятный мир Чехова» </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p>
        </w:tc>
        <w:tc>
          <w:tcPr>
            <w:tcW w:w="241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Книжная выставка к 160-летию со дня рождения А.П. Чехова.</w:t>
            </w:r>
          </w:p>
        </w:tc>
        <w:tc>
          <w:tcPr>
            <w:tcW w:w="175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подростки</w:t>
            </w:r>
          </w:p>
        </w:tc>
        <w:tc>
          <w:tcPr>
            <w:tcW w:w="10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w:t>
            </w:r>
          </w:p>
        </w:tc>
        <w:tc>
          <w:tcPr>
            <w:tcW w:w="4111"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На выставке была представлена литература о жизни и творчестве великого русского писателя и драматурга. Второй раздел выставки «Такие разные герои А. П. Чехова» погружал читателя в мир творческих героев писателя. Вниманию читателей пред</w:t>
            </w:r>
            <w:r w:rsidRPr="00B07E95">
              <w:rPr>
                <w:rFonts w:ascii="Times New Roman" w:hAnsi="Times New Roman" w:cs="Times New Roman"/>
                <w:sz w:val="24"/>
                <w:szCs w:val="24"/>
              </w:rPr>
              <w:lastRenderedPageBreak/>
              <w:t>лагались разные издания произведений А. Чехова: сборники рассказов «Лошадиная фамилия», «Толстый и тонкий», пьесы «Вишневый сад», «Три сестры» и другие книги.</w:t>
            </w:r>
          </w:p>
        </w:tc>
        <w:tc>
          <w:tcPr>
            <w:tcW w:w="19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29 января</w:t>
            </w:r>
          </w:p>
        </w:tc>
      </w:tr>
      <w:tr w:rsidR="001C475E" w:rsidRPr="00B07E95" w:rsidTr="006B74C2">
        <w:trPr>
          <w:trHeight w:val="481"/>
        </w:trPr>
        <w:tc>
          <w:tcPr>
            <w:tcW w:w="58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w:t>
            </w:r>
          </w:p>
        </w:tc>
        <w:tc>
          <w:tcPr>
            <w:tcW w:w="23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«Поэзия сердца»</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Библиотека с. Басалаевка</w:t>
            </w:r>
          </w:p>
        </w:tc>
        <w:tc>
          <w:tcPr>
            <w:tcW w:w="241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Книжная выставка к 160-летию со дня рождения А.А. Фета.</w:t>
            </w:r>
          </w:p>
        </w:tc>
        <w:tc>
          <w:tcPr>
            <w:tcW w:w="175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10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w:t>
            </w:r>
          </w:p>
        </w:tc>
        <w:tc>
          <w:tcPr>
            <w:tcW w:w="4111"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Целью онлайн-выставки являлась популяризация творчества </w:t>
            </w:r>
            <w:r w:rsidR="00A34003" w:rsidRPr="00B07E95">
              <w:rPr>
                <w:rFonts w:ascii="Times New Roman" w:hAnsi="Times New Roman" w:cs="Times New Roman"/>
                <w:sz w:val="24"/>
                <w:szCs w:val="24"/>
              </w:rPr>
              <w:t>Фета</w:t>
            </w:r>
            <w:r w:rsidRPr="00B07E95">
              <w:rPr>
                <w:rFonts w:ascii="Times New Roman" w:hAnsi="Times New Roman" w:cs="Times New Roman"/>
                <w:sz w:val="24"/>
                <w:szCs w:val="24"/>
              </w:rPr>
              <w:t xml:space="preserve">, культурное просвещение, продвижение книги и чтения, </w:t>
            </w:r>
            <w:r w:rsidR="00656130" w:rsidRPr="00B07E95">
              <w:rPr>
                <w:rFonts w:ascii="Times New Roman" w:hAnsi="Times New Roman" w:cs="Times New Roman"/>
                <w:sz w:val="24"/>
                <w:szCs w:val="24"/>
              </w:rPr>
              <w:t>организация интеллектуального</w:t>
            </w:r>
            <w:r w:rsidRPr="00B07E95">
              <w:rPr>
                <w:rFonts w:ascii="Times New Roman" w:hAnsi="Times New Roman" w:cs="Times New Roman"/>
                <w:sz w:val="24"/>
                <w:szCs w:val="24"/>
              </w:rPr>
              <w:t xml:space="preserve"> досуга.</w:t>
            </w:r>
          </w:p>
        </w:tc>
        <w:tc>
          <w:tcPr>
            <w:tcW w:w="19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5-10 декабря</w:t>
            </w:r>
          </w:p>
        </w:tc>
      </w:tr>
      <w:tr w:rsidR="001C475E" w:rsidRPr="00B07E95" w:rsidTr="006B74C2">
        <w:trPr>
          <w:trHeight w:val="481"/>
        </w:trPr>
        <w:tc>
          <w:tcPr>
            <w:tcW w:w="58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c>
          <w:tcPr>
            <w:tcW w:w="23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«Волшебник из Италии»</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p>
        </w:tc>
        <w:tc>
          <w:tcPr>
            <w:tcW w:w="241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Выставка-презентация к 100-летию со дня рождения Джанни Родари.</w:t>
            </w:r>
          </w:p>
        </w:tc>
        <w:tc>
          <w:tcPr>
            <w:tcW w:w="175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w:t>
            </w:r>
          </w:p>
        </w:tc>
        <w:tc>
          <w:tcPr>
            <w:tcW w:w="10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w:t>
            </w:r>
          </w:p>
        </w:tc>
        <w:tc>
          <w:tcPr>
            <w:tcW w:w="4111"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На выставке были представлены истории и сказочные приключения для детей, такие как «Приключения Чиполлино», «Путешествие голубой стрелы», «Джельсомино в стране лжецов», «Грамматика фантазии» и другие.</w:t>
            </w:r>
          </w:p>
        </w:tc>
        <w:tc>
          <w:tcPr>
            <w:tcW w:w="19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23-31 октября</w:t>
            </w:r>
          </w:p>
        </w:tc>
      </w:tr>
    </w:tbl>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E8411B" w:rsidRPr="00B07E95" w:rsidRDefault="00E8411B" w:rsidP="00B07E95">
      <w:pPr>
        <w:spacing w:after="0" w:line="240" w:lineRule="auto"/>
        <w:jc w:val="both"/>
        <w:rPr>
          <w:rFonts w:ascii="Times New Roman" w:eastAsia="Times New Roman" w:hAnsi="Times New Roman" w:cs="Times New Roman"/>
          <w:bCs/>
          <w:iCs/>
          <w:sz w:val="24"/>
          <w:szCs w:val="24"/>
        </w:rPr>
      </w:pPr>
    </w:p>
    <w:p w:rsidR="00E8411B" w:rsidRPr="00B07E95" w:rsidRDefault="00E8411B" w:rsidP="00B07E95">
      <w:pPr>
        <w:spacing w:after="0" w:line="240" w:lineRule="auto"/>
        <w:jc w:val="both"/>
        <w:rPr>
          <w:rFonts w:ascii="Times New Roman" w:eastAsia="Times New Roman" w:hAnsi="Times New Roman" w:cs="Times New Roman"/>
          <w:bCs/>
          <w:iCs/>
          <w:sz w:val="24"/>
          <w:szCs w:val="24"/>
        </w:rPr>
      </w:pPr>
    </w:p>
    <w:p w:rsidR="00E8411B" w:rsidRPr="00B07E95" w:rsidRDefault="00E8411B" w:rsidP="00B07E95">
      <w:pPr>
        <w:spacing w:after="0" w:line="240" w:lineRule="auto"/>
        <w:jc w:val="both"/>
        <w:rPr>
          <w:rFonts w:ascii="Times New Roman" w:eastAsia="Times New Roman" w:hAnsi="Times New Roman" w:cs="Times New Roman"/>
          <w:bCs/>
          <w:iCs/>
          <w:sz w:val="24"/>
          <w:szCs w:val="24"/>
        </w:rPr>
      </w:pPr>
    </w:p>
    <w:p w:rsidR="00E8411B" w:rsidRPr="00B07E95" w:rsidRDefault="00E8411B"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7.5.8. Организация работы с периодическими изданиями</w:t>
      </w:r>
    </w:p>
    <w:p w:rsidR="001C475E" w:rsidRPr="00B07E95" w:rsidRDefault="001C475E" w:rsidP="00B07E95">
      <w:pPr>
        <w:spacing w:after="0" w:line="240" w:lineRule="auto"/>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12. Значимые мероприятия, проводимые с целью пропаганды периодических изданий</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
        <w:gridCol w:w="3376"/>
        <w:gridCol w:w="1704"/>
        <w:gridCol w:w="7773"/>
        <w:gridCol w:w="1330"/>
      </w:tblGrid>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3376"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Наименование мероприятий</w:t>
            </w:r>
          </w:p>
        </w:tc>
        <w:tc>
          <w:tcPr>
            <w:tcW w:w="1704"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Форма проведения</w:t>
            </w:r>
          </w:p>
        </w:tc>
        <w:tc>
          <w:tcPr>
            <w:tcW w:w="7773"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Значимость мероприятия (увеличение количества посещений, увеличение книговыдачи, увеличение информативности библиотеки, культурное просвещение, продвижение журнала, газеты)</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Число посещений</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3376"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«Периодика – твой друг, поможет скоротать досуг»</w:t>
            </w:r>
            <w:r w:rsidRPr="00B07E95">
              <w:rPr>
                <w:rFonts w:ascii="Times New Roman" w:eastAsia="Times New Roman" w:hAnsi="Times New Roman" w:cs="Times New Roman"/>
                <w:bCs/>
                <w:iCs/>
                <w:sz w:val="24"/>
                <w:szCs w:val="24"/>
              </w:rPr>
              <w:br/>
            </w:r>
          </w:p>
        </w:tc>
        <w:tc>
          <w:tcPr>
            <w:tcW w:w="1704"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Час периодики</w:t>
            </w:r>
          </w:p>
        </w:tc>
        <w:tc>
          <w:tcPr>
            <w:tcW w:w="7773"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Цель мероприятия – привлечь учащихся к чтению периодических изданий, повышение культуры чтения, ознакомление учащихся с периодикой.</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337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«Газета вместо интернета»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704"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Обзор периодики</w:t>
            </w:r>
          </w:p>
        </w:tc>
        <w:tc>
          <w:tcPr>
            <w:tcW w:w="7773"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Информационная поддержка пенсионеров. Продвижение газет «Областная», «Вестник района», «Приангарье за Советскую власть», «Правда». </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41</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337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«Читайте нас, листайте нас, и мы всему научим вас»</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704"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Обзор детской периодики</w:t>
            </w:r>
          </w:p>
        </w:tc>
        <w:tc>
          <w:tcPr>
            <w:tcW w:w="7773"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Культурное просвещение детей и подростков. Продвижение журналов «Ёжик», «Непоседа», «Путеводная звезда».</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31</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3376"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«Пресса от недуга и стресса»</w:t>
            </w:r>
          </w:p>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p>
        </w:tc>
        <w:tc>
          <w:tcPr>
            <w:tcW w:w="1704"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Обзор                   периодики</w:t>
            </w:r>
          </w:p>
        </w:tc>
        <w:tc>
          <w:tcPr>
            <w:tcW w:w="7773"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Увеличение информативности библиотеки, продвижение журналов, увеличение количества посещений библиотеки.</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3376"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«1000 советов – гостеприимной хозяйке!»</w:t>
            </w:r>
          </w:p>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p>
        </w:tc>
        <w:tc>
          <w:tcPr>
            <w:tcW w:w="1704"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Цикл обзоров</w:t>
            </w:r>
          </w:p>
        </w:tc>
        <w:tc>
          <w:tcPr>
            <w:tcW w:w="7773"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Привлечение внимания к журналу посредством обзора рубрики «Любимые рецепты». Составление копилки рецептов.</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50</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w:t>
            </w:r>
          </w:p>
        </w:tc>
        <w:tc>
          <w:tcPr>
            <w:tcW w:w="3376"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лабиринте увлекательных заданий»</w:t>
            </w:r>
          </w:p>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p>
        </w:tc>
        <w:tc>
          <w:tcPr>
            <w:tcW w:w="1704"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Обзор-игра</w:t>
            </w:r>
          </w:p>
        </w:tc>
        <w:tc>
          <w:tcPr>
            <w:tcW w:w="7773"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мероприятии приняли участие младшие школьники, ребята ознакомились с играми, конкурсами, заданиями на смекалку, которые предлагают детские журналы. Отвечая на вопросы викторин, дети узнавали много интересного для себя. Ребята с большим удовольствием проводили свободное время в библиотеке, организуя свой досуг, повышая свой кругозор.</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c>
          <w:tcPr>
            <w:tcW w:w="3376"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«Читальный зал и детский журнал»</w:t>
            </w:r>
          </w:p>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p>
        </w:tc>
        <w:tc>
          <w:tcPr>
            <w:tcW w:w="1704"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Обзор детской периодики</w:t>
            </w:r>
          </w:p>
        </w:tc>
        <w:tc>
          <w:tcPr>
            <w:tcW w:w="7773"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Продвижение журналов «Мурзилка», «Сибирячок», «Непоседа», «Фантазёры», «Шишкин лес», «Детская Энциклопедия» для семейного чтения.</w:t>
            </w:r>
          </w:p>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Увеличен</w:t>
            </w:r>
            <w:r w:rsidR="00A34003" w:rsidRPr="00B07E95">
              <w:rPr>
                <w:rFonts w:ascii="Times New Roman" w:eastAsia="Times New Roman" w:hAnsi="Times New Roman" w:cs="Times New Roman"/>
                <w:bCs/>
                <w:iCs/>
                <w:sz w:val="24"/>
                <w:szCs w:val="24"/>
              </w:rPr>
              <w:t xml:space="preserve">ие количества посещений с помощью периодических </w:t>
            </w:r>
            <w:r w:rsidR="00656130">
              <w:rPr>
                <w:rFonts w:ascii="Times New Roman" w:eastAsia="Times New Roman" w:hAnsi="Times New Roman" w:cs="Times New Roman"/>
                <w:bCs/>
                <w:iCs/>
                <w:sz w:val="24"/>
                <w:szCs w:val="24"/>
              </w:rPr>
              <w:t>изданий</w:t>
            </w:r>
            <w:r w:rsidRPr="00B07E95">
              <w:rPr>
                <w:rFonts w:ascii="Times New Roman" w:eastAsia="Times New Roman" w:hAnsi="Times New Roman" w:cs="Times New Roman"/>
                <w:bCs/>
                <w:iCs/>
                <w:sz w:val="24"/>
                <w:szCs w:val="24"/>
              </w:rPr>
              <w:t xml:space="preserve"> для детей.</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58</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w:t>
            </w:r>
          </w:p>
        </w:tc>
        <w:tc>
          <w:tcPr>
            <w:tcW w:w="3376"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«Огород, хозяйство, сад – «Приусадебный» вам рад!»</w:t>
            </w:r>
          </w:p>
        </w:tc>
        <w:tc>
          <w:tcPr>
            <w:tcW w:w="1704"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Час периодики</w:t>
            </w:r>
          </w:p>
        </w:tc>
        <w:tc>
          <w:tcPr>
            <w:tcW w:w="7773"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Продвижение журнала «Приусадебный»</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35</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w:t>
            </w:r>
          </w:p>
        </w:tc>
        <w:tc>
          <w:tcPr>
            <w:tcW w:w="3376" w:type="dxa"/>
            <w:shd w:val="clear" w:color="auto" w:fill="auto"/>
          </w:tcPr>
          <w:p w:rsidR="001C475E" w:rsidRPr="00B07E95" w:rsidRDefault="001C475E" w:rsidP="00B07E95">
            <w:pPr>
              <w:spacing w:after="0" w:line="240" w:lineRule="auto"/>
              <w:ind w:left="-41"/>
              <w:jc w:val="both"/>
              <w:rPr>
                <w:rFonts w:ascii="Times New Roman" w:hAnsi="Times New Roman" w:cs="Times New Roman"/>
                <w:bCs/>
                <w:iCs/>
                <w:sz w:val="24"/>
                <w:szCs w:val="24"/>
              </w:rPr>
            </w:pPr>
            <w:r w:rsidRPr="00B07E95">
              <w:rPr>
                <w:rFonts w:ascii="Times New Roman" w:hAnsi="Times New Roman" w:cs="Times New Roman"/>
                <w:bCs/>
                <w:iCs/>
                <w:sz w:val="24"/>
                <w:szCs w:val="24"/>
              </w:rPr>
              <w:t>«Наша пресса на все интересы»</w:t>
            </w:r>
          </w:p>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p>
        </w:tc>
        <w:tc>
          <w:tcPr>
            <w:tcW w:w="1704"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Час периодики</w:t>
            </w:r>
          </w:p>
        </w:tc>
        <w:tc>
          <w:tcPr>
            <w:tcW w:w="7773"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hAnsi="Times New Roman" w:cs="Times New Roman"/>
                <w:bCs/>
                <w:iCs/>
                <w:sz w:val="24"/>
                <w:szCs w:val="24"/>
              </w:rPr>
              <w:t>Несмотря на то, что пе</w:t>
            </w:r>
            <w:r w:rsidR="006F159D" w:rsidRPr="00B07E95">
              <w:rPr>
                <w:rFonts w:ascii="Times New Roman" w:hAnsi="Times New Roman" w:cs="Times New Roman"/>
                <w:bCs/>
                <w:iCs/>
                <w:sz w:val="24"/>
                <w:szCs w:val="24"/>
              </w:rPr>
              <w:t>риодические издания выписывали</w:t>
            </w:r>
            <w:r w:rsidRPr="00B07E95">
              <w:rPr>
                <w:rFonts w:ascii="Times New Roman" w:hAnsi="Times New Roman" w:cs="Times New Roman"/>
                <w:bCs/>
                <w:iCs/>
                <w:sz w:val="24"/>
                <w:szCs w:val="24"/>
              </w:rPr>
              <w:t xml:space="preserve"> только на с</w:t>
            </w:r>
            <w:r w:rsidR="006F159D" w:rsidRPr="00B07E95">
              <w:rPr>
                <w:rFonts w:ascii="Times New Roman" w:hAnsi="Times New Roman" w:cs="Times New Roman"/>
                <w:bCs/>
                <w:iCs/>
                <w:sz w:val="24"/>
                <w:szCs w:val="24"/>
              </w:rPr>
              <w:t>понсорские средства, жители сёл</w:t>
            </w:r>
            <w:r w:rsidRPr="00B07E95">
              <w:rPr>
                <w:rFonts w:ascii="Times New Roman" w:hAnsi="Times New Roman" w:cs="Times New Roman"/>
                <w:bCs/>
                <w:iCs/>
                <w:sz w:val="24"/>
                <w:szCs w:val="24"/>
              </w:rPr>
              <w:t xml:space="preserve"> приносят в дар библиотеке журналы, которые они выписывают на дом. Так как многие не могут сделать подписку, они с удовольствием берут данные журналы на дом. Журналы, подаренные читателями, пользовалась большим спросом.</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w:t>
            </w:r>
          </w:p>
        </w:tc>
      </w:tr>
    </w:tbl>
    <w:p w:rsidR="001C475E" w:rsidRPr="00B07E95" w:rsidRDefault="001C475E" w:rsidP="00B07E95">
      <w:pPr>
        <w:spacing w:after="0" w:line="240" w:lineRule="auto"/>
        <w:jc w:val="both"/>
        <w:rPr>
          <w:rFonts w:ascii="Times New Roman" w:eastAsia="Times New Roman" w:hAnsi="Times New Roman" w:cs="Times New Roman"/>
          <w:bCs/>
          <w:iCs/>
          <w:color w:val="FF0000"/>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Таблица 13. Организация выставок периодических изданий</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502"/>
        <w:gridCol w:w="4961"/>
        <w:gridCol w:w="2268"/>
        <w:gridCol w:w="2410"/>
      </w:tblGrid>
      <w:tr w:rsidR="001C475E" w:rsidRPr="00B07E95" w:rsidTr="00656130">
        <w:trPr>
          <w:trHeight w:val="135"/>
        </w:trPr>
        <w:tc>
          <w:tcPr>
            <w:tcW w:w="568"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4502"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Наименование выставки</w:t>
            </w:r>
          </w:p>
        </w:tc>
        <w:tc>
          <w:tcPr>
            <w:tcW w:w="4961"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Форма проведения</w:t>
            </w:r>
          </w:p>
        </w:tc>
        <w:tc>
          <w:tcPr>
            <w:tcW w:w="2268"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Кол-во выдачи периодических изданий</w:t>
            </w:r>
          </w:p>
        </w:tc>
        <w:tc>
          <w:tcPr>
            <w:tcW w:w="2410"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Число посещений</w:t>
            </w:r>
          </w:p>
        </w:tc>
      </w:tr>
      <w:tr w:rsidR="001C475E" w:rsidRPr="00B07E95" w:rsidTr="00656130">
        <w:trPr>
          <w:trHeight w:val="135"/>
        </w:trPr>
        <w:tc>
          <w:tcPr>
            <w:tcW w:w="56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45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 журнальной орбите»</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496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Онлайн-обзор </w:t>
            </w:r>
          </w:p>
        </w:tc>
        <w:tc>
          <w:tcPr>
            <w:tcW w:w="226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46</w:t>
            </w:r>
          </w:p>
        </w:tc>
        <w:tc>
          <w:tcPr>
            <w:tcW w:w="2410"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w:t>
            </w:r>
          </w:p>
        </w:tc>
      </w:tr>
      <w:tr w:rsidR="001C475E" w:rsidRPr="00B07E95" w:rsidTr="00656130">
        <w:trPr>
          <w:trHeight w:val="135"/>
        </w:trPr>
        <w:tc>
          <w:tcPr>
            <w:tcW w:w="56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45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«Планета «ПЕРИОДИКА»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496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Выставка-обзор</w:t>
            </w:r>
          </w:p>
        </w:tc>
        <w:tc>
          <w:tcPr>
            <w:tcW w:w="2268"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30</w:t>
            </w:r>
          </w:p>
        </w:tc>
        <w:tc>
          <w:tcPr>
            <w:tcW w:w="2410"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w:t>
            </w:r>
          </w:p>
        </w:tc>
      </w:tr>
      <w:tr w:rsidR="001C475E" w:rsidRPr="00B07E95" w:rsidTr="00656130">
        <w:trPr>
          <w:trHeight w:val="135"/>
        </w:trPr>
        <w:tc>
          <w:tcPr>
            <w:tcW w:w="56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45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«Путешествуй вместе с «</w:t>
            </w:r>
            <w:r w:rsidRPr="00B07E95">
              <w:rPr>
                <w:rFonts w:ascii="Times New Roman" w:eastAsia="Times New Roman" w:hAnsi="Times New Roman" w:cs="Times New Roman"/>
                <w:bCs/>
                <w:iCs/>
                <w:sz w:val="24"/>
                <w:szCs w:val="24"/>
                <w:lang w:val="en-US"/>
              </w:rPr>
              <w:t>Geo</w:t>
            </w:r>
            <w:r w:rsidRPr="00B07E95">
              <w:rPr>
                <w:rFonts w:ascii="Times New Roman" w:eastAsia="Times New Roman" w:hAnsi="Times New Roman" w:cs="Times New Roman"/>
                <w:bCs/>
                <w:iCs/>
                <w:sz w:val="24"/>
                <w:szCs w:val="24"/>
              </w:rPr>
              <w:t xml:space="preserve">» и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Pr="00B07E95">
              <w:rPr>
                <w:rFonts w:ascii="Times New Roman" w:eastAsia="Times New Roman" w:hAnsi="Times New Roman" w:cs="Times New Roman"/>
                <w:bCs/>
                <w:iCs/>
                <w:sz w:val="24"/>
                <w:szCs w:val="24"/>
                <w:lang w:val="en-US"/>
              </w:rPr>
              <w:t>National</w:t>
            </w:r>
            <w:r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lang w:val="en-US"/>
              </w:rPr>
              <w:t>Geographic</w:t>
            </w:r>
            <w:r w:rsidRPr="00B07E95">
              <w:rPr>
                <w:rFonts w:ascii="Times New Roman" w:eastAsia="Times New Roman" w:hAnsi="Times New Roman" w:cs="Times New Roman"/>
                <w:bCs/>
                <w:iCs/>
                <w:sz w:val="24"/>
                <w:szCs w:val="24"/>
              </w:rPr>
              <w:t>»</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496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Выставка-путешествие</w:t>
            </w:r>
          </w:p>
        </w:tc>
        <w:tc>
          <w:tcPr>
            <w:tcW w:w="2268"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35</w:t>
            </w:r>
          </w:p>
        </w:tc>
        <w:tc>
          <w:tcPr>
            <w:tcW w:w="2410"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r>
      <w:tr w:rsidR="001C475E" w:rsidRPr="00B07E95" w:rsidTr="00656130">
        <w:trPr>
          <w:trHeight w:val="135"/>
        </w:trPr>
        <w:tc>
          <w:tcPr>
            <w:tcW w:w="56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4502"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«Для милых дам»</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496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Выставка-обзор периодических изданий для женщин</w:t>
            </w:r>
          </w:p>
        </w:tc>
        <w:tc>
          <w:tcPr>
            <w:tcW w:w="2268"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29</w:t>
            </w:r>
          </w:p>
        </w:tc>
        <w:tc>
          <w:tcPr>
            <w:tcW w:w="2410"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r>
      <w:tr w:rsidR="001C475E" w:rsidRPr="00B07E95" w:rsidTr="00656130">
        <w:trPr>
          <w:trHeight w:val="135"/>
        </w:trPr>
        <w:tc>
          <w:tcPr>
            <w:tcW w:w="56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4502"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«Калейдоскоп красочных журналов»</w:t>
            </w:r>
          </w:p>
          <w:p w:rsidR="001C475E" w:rsidRPr="00B07E95" w:rsidRDefault="001C475E" w:rsidP="00B07E95">
            <w:pPr>
              <w:spacing w:after="0" w:line="240" w:lineRule="auto"/>
              <w:jc w:val="both"/>
              <w:rPr>
                <w:rFonts w:ascii="Times New Roman" w:hAnsi="Times New Roman" w:cs="Times New Roman"/>
                <w:bCs/>
                <w:iCs/>
                <w:sz w:val="24"/>
                <w:szCs w:val="24"/>
              </w:rPr>
            </w:pPr>
          </w:p>
        </w:tc>
        <w:tc>
          <w:tcPr>
            <w:tcW w:w="496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Выставка обзор периодических изданий для детей</w:t>
            </w:r>
          </w:p>
        </w:tc>
        <w:tc>
          <w:tcPr>
            <w:tcW w:w="2268"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54</w:t>
            </w:r>
          </w:p>
        </w:tc>
        <w:tc>
          <w:tcPr>
            <w:tcW w:w="2410"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35</w:t>
            </w:r>
          </w:p>
        </w:tc>
      </w:tr>
      <w:tr w:rsidR="001C475E" w:rsidRPr="00B07E95" w:rsidTr="00656130">
        <w:trPr>
          <w:trHeight w:val="135"/>
        </w:trPr>
        <w:tc>
          <w:tcPr>
            <w:tcW w:w="56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w:t>
            </w:r>
          </w:p>
        </w:tc>
        <w:tc>
          <w:tcPr>
            <w:tcW w:w="4502"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Страна Журналия</w:t>
            </w:r>
          </w:p>
        </w:tc>
        <w:tc>
          <w:tcPr>
            <w:tcW w:w="496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Экспресс-выставка</w:t>
            </w:r>
          </w:p>
        </w:tc>
        <w:tc>
          <w:tcPr>
            <w:tcW w:w="2268"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25</w:t>
            </w:r>
          </w:p>
        </w:tc>
        <w:tc>
          <w:tcPr>
            <w:tcW w:w="2410"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r>
    </w:tbl>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7.5.9. Организация работы с национальными группами</w:t>
      </w:r>
    </w:p>
    <w:p w:rsidR="001C475E" w:rsidRPr="00B07E95" w:rsidRDefault="001C475E" w:rsidP="00B07E95">
      <w:pPr>
        <w:spacing w:after="0" w:line="240" w:lineRule="auto"/>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14. Значимые мероприятия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
        <w:gridCol w:w="3376"/>
        <w:gridCol w:w="1735"/>
        <w:gridCol w:w="7742"/>
        <w:gridCol w:w="1330"/>
      </w:tblGrid>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3376"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Наименование мероприятий</w:t>
            </w:r>
          </w:p>
        </w:tc>
        <w:tc>
          <w:tcPr>
            <w:tcW w:w="1735"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Форма проведения</w:t>
            </w:r>
          </w:p>
        </w:tc>
        <w:tc>
          <w:tcPr>
            <w:tcW w:w="7742"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Значимость мероприятия </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Число посещений</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3376"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«Традиции и обычаи бурятского народа»</w:t>
            </w:r>
          </w:p>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p>
        </w:tc>
        <w:tc>
          <w:tcPr>
            <w:tcW w:w="1735"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Вечер-рассказ</w:t>
            </w:r>
          </w:p>
        </w:tc>
        <w:tc>
          <w:tcPr>
            <w:tcW w:w="7742"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 рамках «Дней духовности и культуры» библиотека с. Баргадай провела мероприятие, посвященное основателям села – бурятам. Присутствующим был представлен фильм об обычаях и традициях бурятского народа, </w:t>
            </w:r>
            <w:r w:rsidR="00AD00D1" w:rsidRPr="00B07E95">
              <w:rPr>
                <w:rFonts w:ascii="Times New Roman" w:eastAsia="Times New Roman" w:hAnsi="Times New Roman" w:cs="Times New Roman"/>
                <w:bCs/>
                <w:iCs/>
                <w:sz w:val="24"/>
                <w:szCs w:val="24"/>
              </w:rPr>
              <w:t>который демонстрировал</w:t>
            </w:r>
            <w:r w:rsidRPr="00B07E95">
              <w:rPr>
                <w:rFonts w:ascii="Times New Roman" w:eastAsia="Times New Roman" w:hAnsi="Times New Roman" w:cs="Times New Roman"/>
                <w:bCs/>
                <w:iCs/>
                <w:sz w:val="24"/>
                <w:szCs w:val="24"/>
              </w:rPr>
              <w:t xml:space="preserve"> об исторически сложившемся образе жизни бурят, их традиционных жилищах. Особенное внимание было уделено истории бурятского поселения с. Баргадай. Присутствующие узнали, откуда пришли буряты и по какой причине выбрали эти земли. В селе проживают потомки коренных жителей бурятского народа, которые были приглашены на праздник. Они </w:t>
            </w:r>
            <w:r w:rsidR="00656130" w:rsidRPr="00B07E95">
              <w:rPr>
                <w:rFonts w:ascii="Times New Roman" w:eastAsia="Times New Roman" w:hAnsi="Times New Roman" w:cs="Times New Roman"/>
                <w:bCs/>
                <w:iCs/>
                <w:sz w:val="24"/>
                <w:szCs w:val="24"/>
              </w:rPr>
              <w:t>рассказали о</w:t>
            </w:r>
            <w:r w:rsidRPr="00B07E95">
              <w:rPr>
                <w:rFonts w:ascii="Times New Roman" w:eastAsia="Times New Roman" w:hAnsi="Times New Roman" w:cs="Times New Roman"/>
                <w:bCs/>
                <w:iCs/>
                <w:sz w:val="24"/>
                <w:szCs w:val="24"/>
              </w:rPr>
              <w:t xml:space="preserve"> своих предках. </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29</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3376" w:type="dxa"/>
            <w:shd w:val="clear" w:color="auto" w:fill="auto"/>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«Национальный костюм                  бурят» </w:t>
            </w:r>
          </w:p>
          <w:p w:rsidR="001C475E" w:rsidRPr="00B07E95" w:rsidRDefault="001C475E" w:rsidP="00B07E95">
            <w:pPr>
              <w:spacing w:line="240" w:lineRule="auto"/>
              <w:jc w:val="both"/>
              <w:rPr>
                <w:rFonts w:ascii="Times New Roman" w:eastAsia="Times New Roman" w:hAnsi="Times New Roman" w:cs="Times New Roman"/>
                <w:bCs/>
                <w:iCs/>
                <w:sz w:val="24"/>
                <w:szCs w:val="24"/>
              </w:rPr>
            </w:pPr>
          </w:p>
        </w:tc>
        <w:tc>
          <w:tcPr>
            <w:tcW w:w="1735"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Конкурс       рисунков</w:t>
            </w:r>
          </w:p>
        </w:tc>
        <w:tc>
          <w:tcPr>
            <w:tcW w:w="7742" w:type="dxa"/>
            <w:shd w:val="clear" w:color="auto" w:fill="auto"/>
          </w:tcPr>
          <w:p w:rsidR="001C475E" w:rsidRPr="00B07E95" w:rsidRDefault="001C475E" w:rsidP="00B07E95">
            <w:pPr>
              <w:spacing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sz w:val="24"/>
                <w:szCs w:val="24"/>
              </w:rPr>
              <w:t xml:space="preserve">Конкурс детских рисунков был организован с целью привлечения внимания детей к красоте и разнообразию национальных и исторических костюмов, а также воспитания уважения и интереса к культуре своего этноса. Принять участие </w:t>
            </w:r>
            <w:r w:rsidR="00AD00D1" w:rsidRPr="00B07E95">
              <w:rPr>
                <w:rFonts w:ascii="Times New Roman" w:eastAsia="Times New Roman" w:hAnsi="Times New Roman" w:cs="Times New Roman"/>
                <w:sz w:val="24"/>
                <w:szCs w:val="24"/>
              </w:rPr>
              <w:t xml:space="preserve">в конкурсе </w:t>
            </w:r>
            <w:r w:rsidRPr="00B07E95">
              <w:rPr>
                <w:rFonts w:ascii="Times New Roman" w:eastAsia="Times New Roman" w:hAnsi="Times New Roman" w:cs="Times New Roman"/>
                <w:sz w:val="24"/>
                <w:szCs w:val="24"/>
              </w:rPr>
              <w:t>мог каждый ребенок, главным условием было соблюдение основных правил: рисунок должен быть выпол</w:t>
            </w:r>
            <w:r w:rsidRPr="00B07E95">
              <w:rPr>
                <w:rFonts w:ascii="Times New Roman" w:eastAsia="Times New Roman" w:hAnsi="Times New Roman" w:cs="Times New Roman"/>
                <w:sz w:val="24"/>
                <w:szCs w:val="24"/>
              </w:rPr>
              <w:lastRenderedPageBreak/>
              <w:t>нен цветными (можно восковыми) карандашами или красками. Приветствовалось декоративное украшение костюма (тесьма, ленты, бусинки и т.д.). Рисунок должен быть выполнен на листе формата А4.Предварительно дети посмотрели презентацию «Костюмы бурят». Все конкурсанты получили сертифика</w:t>
            </w:r>
            <w:r w:rsidR="00AD00D1" w:rsidRPr="00B07E95">
              <w:rPr>
                <w:rFonts w:ascii="Times New Roman" w:eastAsia="Times New Roman" w:hAnsi="Times New Roman" w:cs="Times New Roman"/>
                <w:sz w:val="24"/>
                <w:szCs w:val="24"/>
              </w:rPr>
              <w:t>ты участников</w:t>
            </w:r>
            <w:r w:rsidRPr="00B07E95">
              <w:rPr>
                <w:rFonts w:ascii="Times New Roman" w:eastAsia="Times New Roman" w:hAnsi="Times New Roman" w:cs="Times New Roman"/>
                <w:sz w:val="24"/>
                <w:szCs w:val="24"/>
              </w:rPr>
              <w:t>.</w:t>
            </w:r>
          </w:p>
        </w:tc>
        <w:tc>
          <w:tcPr>
            <w:tcW w:w="1330" w:type="dxa"/>
            <w:shd w:val="clear" w:color="auto" w:fill="auto"/>
          </w:tcPr>
          <w:p w:rsidR="001C475E" w:rsidRPr="00B07E95" w:rsidRDefault="001C475E" w:rsidP="00B07E95">
            <w:pPr>
              <w:shd w:val="clear" w:color="auto" w:fill="FFFFFF"/>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lastRenderedPageBreak/>
              <w:t>27</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3376"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«Традиции живая нить»</w:t>
            </w:r>
          </w:p>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p>
        </w:tc>
        <w:tc>
          <w:tcPr>
            <w:tcW w:w="1735"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Творческая мастерская по мотивам чувашских орнаментов</w:t>
            </w:r>
          </w:p>
        </w:tc>
        <w:tc>
          <w:tcPr>
            <w:tcW w:w="7742"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Чувашию называют краем ста тысяч песен, ста тысяч слов, ста тысяч вышивок. Вышивка (</w:t>
            </w:r>
            <w:proofErr w:type="spellStart"/>
            <w:r w:rsidRPr="00B07E95">
              <w:rPr>
                <w:rFonts w:ascii="Times New Roman" w:eastAsia="Times New Roman" w:hAnsi="Times New Roman" w:cs="Times New Roman"/>
                <w:bCs/>
                <w:iCs/>
                <w:sz w:val="24"/>
                <w:szCs w:val="24"/>
              </w:rPr>
              <w:t>тере</w:t>
            </w:r>
            <w:proofErr w:type="spellEnd"/>
            <w:r w:rsidRPr="00B07E95">
              <w:rPr>
                <w:rFonts w:ascii="Times New Roman" w:eastAsia="Times New Roman" w:hAnsi="Times New Roman" w:cs="Times New Roman"/>
                <w:bCs/>
                <w:iCs/>
                <w:sz w:val="24"/>
                <w:szCs w:val="24"/>
              </w:rPr>
              <w:t>) всегда была самым популярным видом творчества в среде чувашских рукодельниц. На мастер-классе в библиотеке с. Новолетники юные мастерицы познакомились со значением символов чувашского ор</w:t>
            </w:r>
            <w:r w:rsidR="00AD00D1" w:rsidRPr="00B07E95">
              <w:rPr>
                <w:rFonts w:ascii="Times New Roman" w:eastAsia="Times New Roman" w:hAnsi="Times New Roman" w:cs="Times New Roman"/>
                <w:bCs/>
                <w:iCs/>
                <w:sz w:val="24"/>
                <w:szCs w:val="24"/>
              </w:rPr>
              <w:t>намента, получили азы</w:t>
            </w:r>
            <w:r w:rsidRPr="00B07E95">
              <w:rPr>
                <w:rFonts w:ascii="Times New Roman" w:eastAsia="Times New Roman" w:hAnsi="Times New Roman" w:cs="Times New Roman"/>
                <w:bCs/>
                <w:iCs/>
                <w:sz w:val="24"/>
                <w:szCs w:val="24"/>
              </w:rPr>
              <w:t xml:space="preserve"> рукоделия. Также была организована выставка книг на чувашском языке.</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3376"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«Бурятские пословицы и поговорки»</w:t>
            </w:r>
          </w:p>
        </w:tc>
        <w:tc>
          <w:tcPr>
            <w:tcW w:w="1735"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Час пословиц</w:t>
            </w:r>
          </w:p>
        </w:tc>
        <w:tc>
          <w:tcPr>
            <w:tcW w:w="7742" w:type="dxa"/>
            <w:shd w:val="clear" w:color="auto" w:fill="auto"/>
          </w:tcPr>
          <w:p w:rsidR="001C475E" w:rsidRPr="00B07E95" w:rsidRDefault="001C475E" w:rsidP="00B07E95">
            <w:pPr>
              <w:spacing w:after="0" w:line="240" w:lineRule="auto"/>
              <w:ind w:left="-41"/>
              <w:jc w:val="both"/>
              <w:rPr>
                <w:rFonts w:ascii="Times New Roman" w:hAnsi="Times New Roman" w:cs="Times New Roman"/>
                <w:color w:val="2B2B2B"/>
                <w:sz w:val="24"/>
                <w:szCs w:val="24"/>
                <w:shd w:val="clear" w:color="auto" w:fill="FFFFFF"/>
              </w:rPr>
            </w:pPr>
            <w:r w:rsidRPr="00B07E95">
              <w:rPr>
                <w:rFonts w:ascii="Times New Roman" w:eastAsia="Times New Roman" w:hAnsi="Times New Roman" w:cs="Times New Roman"/>
                <w:bCs/>
                <w:iCs/>
                <w:sz w:val="24"/>
                <w:szCs w:val="24"/>
              </w:rPr>
              <w:t>Участников мероприятия познакомили с необычными пословицами и поговорками бурят и переводами их на русский язык.</w:t>
            </w:r>
            <w:r w:rsidRPr="00B07E95">
              <w:rPr>
                <w:rFonts w:ascii="Times New Roman" w:hAnsi="Times New Roman" w:cs="Times New Roman"/>
                <w:color w:val="2B2B2B"/>
                <w:sz w:val="24"/>
                <w:szCs w:val="24"/>
                <w:shd w:val="clear" w:color="auto" w:fill="FFFFFF"/>
              </w:rPr>
              <w:br/>
              <w:t>В ходе часа пословиц было выяснено, что многие пословицы бурятского народа перекликаются по смыслу с русскими.</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21</w:t>
            </w:r>
          </w:p>
        </w:tc>
      </w:tr>
      <w:tr w:rsidR="00656130" w:rsidRPr="00B07E95" w:rsidTr="006B74C2">
        <w:trPr>
          <w:trHeight w:val="135"/>
        </w:trPr>
        <w:tc>
          <w:tcPr>
            <w:tcW w:w="667" w:type="dxa"/>
            <w:shd w:val="clear" w:color="auto" w:fill="auto"/>
          </w:tcPr>
          <w:p w:rsidR="00656130" w:rsidRPr="00B07E95" w:rsidRDefault="00656130" w:rsidP="00B07E95">
            <w:pPr>
              <w:spacing w:after="0" w:line="240" w:lineRule="auto"/>
              <w:ind w:left="-41"/>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5</w:t>
            </w:r>
          </w:p>
        </w:tc>
        <w:tc>
          <w:tcPr>
            <w:tcW w:w="3376" w:type="dxa"/>
            <w:shd w:val="clear" w:color="auto" w:fill="auto"/>
          </w:tcPr>
          <w:p w:rsidR="00656130" w:rsidRPr="00B07E95" w:rsidRDefault="00656130" w:rsidP="00656130">
            <w:pPr>
              <w:rPr>
                <w:rFonts w:ascii="Times New Roman" w:eastAsia="Times New Roman" w:hAnsi="Times New Roman" w:cs="Times New Roman"/>
                <w:bCs/>
                <w:iCs/>
                <w:sz w:val="24"/>
                <w:szCs w:val="24"/>
              </w:rPr>
            </w:pPr>
            <w:r w:rsidRPr="00DA043E">
              <w:rPr>
                <w:rFonts w:ascii="Times New Roman" w:hAnsi="Times New Roman" w:cs="Times New Roman"/>
                <w:sz w:val="24"/>
                <w:szCs w:val="24"/>
              </w:rPr>
              <w:t>«Здравствуй, сосед!»</w:t>
            </w:r>
          </w:p>
        </w:tc>
        <w:tc>
          <w:tcPr>
            <w:tcW w:w="1735" w:type="dxa"/>
            <w:shd w:val="clear" w:color="auto" w:fill="auto"/>
          </w:tcPr>
          <w:p w:rsidR="00656130" w:rsidRPr="00B07E95" w:rsidRDefault="00656130" w:rsidP="00656130">
            <w:pPr>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Чувашские посиделки </w:t>
            </w:r>
          </w:p>
        </w:tc>
        <w:tc>
          <w:tcPr>
            <w:tcW w:w="7742" w:type="dxa"/>
            <w:shd w:val="clear" w:color="auto" w:fill="auto"/>
          </w:tcPr>
          <w:p w:rsidR="00656130" w:rsidRPr="00B07E95" w:rsidRDefault="00736895" w:rsidP="00736895">
            <w:pPr>
              <w:spacing w:after="0" w:line="240" w:lineRule="auto"/>
              <w:ind w:left="-41"/>
              <w:jc w:val="both"/>
              <w:rPr>
                <w:rFonts w:ascii="Times New Roman" w:eastAsia="Times New Roman" w:hAnsi="Times New Roman" w:cs="Times New Roman"/>
                <w:bCs/>
                <w:iCs/>
                <w:sz w:val="24"/>
                <w:szCs w:val="24"/>
              </w:rPr>
            </w:pPr>
            <w:r w:rsidRPr="007569B0">
              <w:rPr>
                <w:rFonts w:ascii="Times New Roman" w:hAnsi="Times New Roman" w:cs="Times New Roman"/>
                <w:sz w:val="24"/>
                <w:szCs w:val="24"/>
              </w:rPr>
              <w:t>С</w:t>
            </w:r>
            <w:r>
              <w:rPr>
                <w:rFonts w:ascii="Times New Roman" w:hAnsi="Times New Roman" w:cs="Times New Roman"/>
                <w:sz w:val="24"/>
                <w:szCs w:val="24"/>
              </w:rPr>
              <w:t xml:space="preserve"> целью с</w:t>
            </w:r>
            <w:r w:rsidRPr="007569B0">
              <w:rPr>
                <w:rFonts w:ascii="Times New Roman" w:hAnsi="Times New Roman" w:cs="Times New Roman"/>
                <w:sz w:val="24"/>
                <w:szCs w:val="24"/>
              </w:rPr>
              <w:t>охранени</w:t>
            </w:r>
            <w:r>
              <w:rPr>
                <w:rFonts w:ascii="Times New Roman" w:hAnsi="Times New Roman" w:cs="Times New Roman"/>
                <w:sz w:val="24"/>
                <w:szCs w:val="24"/>
              </w:rPr>
              <w:t>я</w:t>
            </w:r>
            <w:r w:rsidRPr="007569B0">
              <w:rPr>
                <w:rFonts w:ascii="Times New Roman" w:hAnsi="Times New Roman" w:cs="Times New Roman"/>
                <w:sz w:val="24"/>
                <w:szCs w:val="24"/>
              </w:rPr>
              <w:t xml:space="preserve"> культурного наследия чувашского народа,</w:t>
            </w:r>
            <w:r>
              <w:rPr>
                <w:rFonts w:ascii="Times New Roman" w:hAnsi="Times New Roman" w:cs="Times New Roman"/>
                <w:sz w:val="24"/>
                <w:szCs w:val="24"/>
              </w:rPr>
              <w:t xml:space="preserve"> </w:t>
            </w:r>
            <w:r w:rsidRPr="007569B0">
              <w:rPr>
                <w:rFonts w:ascii="Times New Roman" w:hAnsi="Times New Roman" w:cs="Times New Roman"/>
                <w:sz w:val="24"/>
                <w:szCs w:val="24"/>
              </w:rPr>
              <w:t>соблюдение традиций, ознакомление с чувашской культурой</w:t>
            </w:r>
            <w:r>
              <w:rPr>
                <w:rFonts w:ascii="Times New Roman" w:hAnsi="Times New Roman" w:cs="Times New Roman"/>
                <w:sz w:val="24"/>
                <w:szCs w:val="24"/>
              </w:rPr>
              <w:t xml:space="preserve"> с участием детей и подростков были проведены посиделки. Состоялись они в доме старейшей жительницы села. Организаторы мероприятия вместе с юными новолетниковцами пришли в гости в </w:t>
            </w:r>
            <w:r w:rsidRPr="007569B0">
              <w:rPr>
                <w:rFonts w:ascii="Times New Roman" w:hAnsi="Times New Roman" w:cs="Times New Roman"/>
                <w:sz w:val="24"/>
                <w:szCs w:val="24"/>
              </w:rPr>
              <w:t>национальных костюмах, лаптях.</w:t>
            </w:r>
            <w:r>
              <w:rPr>
                <w:rFonts w:ascii="Times New Roman" w:hAnsi="Times New Roman" w:cs="Times New Roman"/>
                <w:sz w:val="24"/>
                <w:szCs w:val="24"/>
              </w:rPr>
              <w:t xml:space="preserve"> </w:t>
            </w:r>
            <w:r w:rsidRPr="007569B0">
              <w:rPr>
                <w:rFonts w:ascii="Times New Roman" w:hAnsi="Times New Roman" w:cs="Times New Roman"/>
                <w:sz w:val="24"/>
                <w:szCs w:val="24"/>
              </w:rPr>
              <w:t xml:space="preserve">Хозяйку встречали песней, которая </w:t>
            </w:r>
            <w:r>
              <w:rPr>
                <w:rFonts w:ascii="Times New Roman" w:hAnsi="Times New Roman" w:cs="Times New Roman"/>
                <w:sz w:val="24"/>
                <w:szCs w:val="24"/>
              </w:rPr>
              <w:t xml:space="preserve">восхваляла всех, кто живёт в этом </w:t>
            </w:r>
            <w:r w:rsidRPr="007569B0">
              <w:rPr>
                <w:rFonts w:ascii="Times New Roman" w:hAnsi="Times New Roman" w:cs="Times New Roman"/>
                <w:sz w:val="24"/>
                <w:szCs w:val="24"/>
              </w:rPr>
              <w:t xml:space="preserve">доме, желали крепкого здоровья и большого прибыльного хозяйства, осыпая при этом углы дома зерном и горохом. </w:t>
            </w:r>
            <w:r>
              <w:rPr>
                <w:rFonts w:ascii="Times New Roman" w:hAnsi="Times New Roman" w:cs="Times New Roman"/>
                <w:sz w:val="24"/>
                <w:szCs w:val="24"/>
              </w:rPr>
              <w:t>По</w:t>
            </w:r>
            <w:r w:rsidRPr="007569B0">
              <w:rPr>
                <w:rFonts w:ascii="Times New Roman" w:hAnsi="Times New Roman" w:cs="Times New Roman"/>
                <w:sz w:val="24"/>
                <w:szCs w:val="24"/>
              </w:rPr>
              <w:t xml:space="preserve"> традиции </w:t>
            </w:r>
            <w:r>
              <w:rPr>
                <w:rFonts w:ascii="Times New Roman" w:hAnsi="Times New Roman" w:cs="Times New Roman"/>
                <w:sz w:val="24"/>
                <w:szCs w:val="24"/>
              </w:rPr>
              <w:t xml:space="preserve">хозяйка </w:t>
            </w:r>
            <w:r w:rsidRPr="007569B0">
              <w:rPr>
                <w:rFonts w:ascii="Times New Roman" w:hAnsi="Times New Roman" w:cs="Times New Roman"/>
                <w:sz w:val="24"/>
                <w:szCs w:val="24"/>
              </w:rPr>
              <w:t>пригласил</w:t>
            </w:r>
            <w:r>
              <w:rPr>
                <w:rFonts w:ascii="Times New Roman" w:hAnsi="Times New Roman" w:cs="Times New Roman"/>
                <w:sz w:val="24"/>
                <w:szCs w:val="24"/>
              </w:rPr>
              <w:t>а</w:t>
            </w:r>
            <w:r w:rsidRPr="007569B0">
              <w:rPr>
                <w:rFonts w:ascii="Times New Roman" w:hAnsi="Times New Roman" w:cs="Times New Roman"/>
                <w:sz w:val="24"/>
                <w:szCs w:val="24"/>
              </w:rPr>
              <w:t xml:space="preserve"> всех за стол</w:t>
            </w:r>
            <w:r>
              <w:rPr>
                <w:rFonts w:ascii="Times New Roman" w:hAnsi="Times New Roman" w:cs="Times New Roman"/>
                <w:sz w:val="24"/>
                <w:szCs w:val="24"/>
              </w:rPr>
              <w:t xml:space="preserve">, угощая национальными кушаньями. Посиделки продолжились игровой программой, в ходе которой исполнялись веселые частушки, </w:t>
            </w:r>
            <w:r w:rsidRPr="007569B0">
              <w:rPr>
                <w:rFonts w:ascii="Times New Roman" w:hAnsi="Times New Roman" w:cs="Times New Roman"/>
                <w:sz w:val="24"/>
                <w:szCs w:val="24"/>
              </w:rPr>
              <w:t>загадывались</w:t>
            </w:r>
            <w:r>
              <w:rPr>
                <w:rFonts w:ascii="Times New Roman" w:hAnsi="Times New Roman" w:cs="Times New Roman"/>
                <w:sz w:val="24"/>
                <w:szCs w:val="24"/>
              </w:rPr>
              <w:t xml:space="preserve"> загадки на </w:t>
            </w:r>
            <w:r w:rsidRPr="007569B0">
              <w:rPr>
                <w:rFonts w:ascii="Times New Roman" w:hAnsi="Times New Roman" w:cs="Times New Roman"/>
                <w:sz w:val="24"/>
                <w:szCs w:val="24"/>
              </w:rPr>
              <w:t xml:space="preserve">новогодние темы, </w:t>
            </w:r>
            <w:r>
              <w:rPr>
                <w:rFonts w:ascii="Times New Roman" w:hAnsi="Times New Roman" w:cs="Times New Roman"/>
                <w:sz w:val="24"/>
                <w:szCs w:val="24"/>
              </w:rPr>
              <w:t xml:space="preserve">вспоминались </w:t>
            </w:r>
            <w:r w:rsidRPr="007569B0">
              <w:rPr>
                <w:rFonts w:ascii="Times New Roman" w:hAnsi="Times New Roman" w:cs="Times New Roman"/>
                <w:sz w:val="24"/>
                <w:szCs w:val="24"/>
              </w:rPr>
              <w:t>пословицы и поговорки, вруч</w:t>
            </w:r>
            <w:r>
              <w:rPr>
                <w:rFonts w:ascii="Times New Roman" w:hAnsi="Times New Roman" w:cs="Times New Roman"/>
                <w:sz w:val="24"/>
                <w:szCs w:val="24"/>
              </w:rPr>
              <w:t>ались</w:t>
            </w:r>
            <w:r w:rsidRPr="007569B0">
              <w:rPr>
                <w:rFonts w:ascii="Times New Roman" w:hAnsi="Times New Roman" w:cs="Times New Roman"/>
                <w:sz w:val="24"/>
                <w:szCs w:val="24"/>
              </w:rPr>
              <w:t xml:space="preserve"> подарк</w:t>
            </w:r>
            <w:r>
              <w:rPr>
                <w:rFonts w:ascii="Times New Roman" w:hAnsi="Times New Roman" w:cs="Times New Roman"/>
                <w:sz w:val="24"/>
                <w:szCs w:val="24"/>
              </w:rPr>
              <w:t>и</w:t>
            </w:r>
            <w:r w:rsidRPr="007569B0">
              <w:rPr>
                <w:rFonts w:ascii="Times New Roman" w:hAnsi="Times New Roman" w:cs="Times New Roman"/>
                <w:sz w:val="24"/>
                <w:szCs w:val="24"/>
              </w:rPr>
              <w:t xml:space="preserve">, изготовленных своими руками. И это всё на чувашском </w:t>
            </w:r>
            <w:proofErr w:type="gramStart"/>
            <w:r w:rsidRPr="007569B0">
              <w:rPr>
                <w:rFonts w:ascii="Times New Roman" w:hAnsi="Times New Roman" w:cs="Times New Roman"/>
                <w:sz w:val="24"/>
                <w:szCs w:val="24"/>
              </w:rPr>
              <w:t>языке</w:t>
            </w:r>
            <w:r>
              <w:rPr>
                <w:rFonts w:ascii="Times New Roman" w:hAnsi="Times New Roman" w:cs="Times New Roman"/>
                <w:sz w:val="24"/>
                <w:szCs w:val="24"/>
              </w:rPr>
              <w:t xml:space="preserve">!  </w:t>
            </w:r>
            <w:proofErr w:type="gramEnd"/>
          </w:p>
        </w:tc>
        <w:tc>
          <w:tcPr>
            <w:tcW w:w="1330" w:type="dxa"/>
            <w:shd w:val="clear" w:color="auto" w:fill="auto"/>
          </w:tcPr>
          <w:p w:rsidR="00656130" w:rsidRPr="00B07E95" w:rsidRDefault="00736895" w:rsidP="00B07E95">
            <w:pPr>
              <w:spacing w:after="0" w:line="240" w:lineRule="auto"/>
              <w:ind w:left="-41"/>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12</w:t>
            </w:r>
          </w:p>
        </w:tc>
      </w:tr>
    </w:tbl>
    <w:p w:rsidR="00736895" w:rsidRDefault="00736895" w:rsidP="00B07E95">
      <w:pPr>
        <w:spacing w:after="0" w:line="240" w:lineRule="auto"/>
        <w:jc w:val="both"/>
        <w:rPr>
          <w:rFonts w:ascii="Times New Roman" w:eastAsia="Times New Roman" w:hAnsi="Times New Roman" w:cs="Times New Roman"/>
          <w:bCs/>
          <w:iCs/>
          <w:sz w:val="24"/>
          <w:szCs w:val="24"/>
        </w:rPr>
      </w:pPr>
    </w:p>
    <w:p w:rsidR="00736895" w:rsidRDefault="00736895" w:rsidP="00B07E95">
      <w:pPr>
        <w:spacing w:after="0" w:line="240" w:lineRule="auto"/>
        <w:jc w:val="both"/>
        <w:rPr>
          <w:rFonts w:ascii="Times New Roman" w:eastAsia="Times New Roman" w:hAnsi="Times New Roman" w:cs="Times New Roman"/>
          <w:bCs/>
          <w:iCs/>
          <w:sz w:val="24"/>
          <w:szCs w:val="24"/>
        </w:rPr>
      </w:pPr>
    </w:p>
    <w:p w:rsidR="00736895" w:rsidRDefault="00736895" w:rsidP="00B07E95">
      <w:pPr>
        <w:spacing w:after="0" w:line="240" w:lineRule="auto"/>
        <w:jc w:val="both"/>
        <w:rPr>
          <w:rFonts w:ascii="Times New Roman" w:eastAsia="Times New Roman" w:hAnsi="Times New Roman" w:cs="Times New Roman"/>
          <w:bCs/>
          <w:iCs/>
          <w:sz w:val="24"/>
          <w:szCs w:val="24"/>
        </w:rPr>
      </w:pPr>
    </w:p>
    <w:p w:rsidR="00736895" w:rsidRDefault="00736895" w:rsidP="00B07E95">
      <w:pPr>
        <w:spacing w:after="0" w:line="240" w:lineRule="auto"/>
        <w:jc w:val="both"/>
        <w:rPr>
          <w:rFonts w:ascii="Times New Roman" w:eastAsia="Times New Roman" w:hAnsi="Times New Roman" w:cs="Times New Roman"/>
          <w:bCs/>
          <w:iCs/>
          <w:sz w:val="24"/>
          <w:szCs w:val="24"/>
        </w:rPr>
      </w:pPr>
    </w:p>
    <w:p w:rsidR="00736895" w:rsidRDefault="00736895" w:rsidP="00B07E95">
      <w:pPr>
        <w:spacing w:after="0" w:line="240" w:lineRule="auto"/>
        <w:jc w:val="both"/>
        <w:rPr>
          <w:rFonts w:ascii="Times New Roman" w:eastAsia="Times New Roman" w:hAnsi="Times New Roman" w:cs="Times New Roman"/>
          <w:bCs/>
          <w:iCs/>
          <w:sz w:val="24"/>
          <w:szCs w:val="24"/>
        </w:rPr>
      </w:pPr>
    </w:p>
    <w:p w:rsidR="00736895" w:rsidRDefault="00736895" w:rsidP="00B07E95">
      <w:pPr>
        <w:spacing w:after="0" w:line="240" w:lineRule="auto"/>
        <w:jc w:val="both"/>
        <w:rPr>
          <w:rFonts w:ascii="Times New Roman" w:eastAsia="Times New Roman" w:hAnsi="Times New Roman" w:cs="Times New Roman"/>
          <w:bCs/>
          <w:iCs/>
          <w:sz w:val="24"/>
          <w:szCs w:val="24"/>
        </w:rPr>
      </w:pPr>
    </w:p>
    <w:p w:rsidR="00736895" w:rsidRDefault="00736895"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 xml:space="preserve">7.6. Организация работы с людьми, оказавшихся в тяжёлой жизненной ситуации </w:t>
      </w:r>
    </w:p>
    <w:p w:rsidR="001C475E" w:rsidRPr="00B07E95" w:rsidRDefault="001C475E" w:rsidP="00B07E95">
      <w:pPr>
        <w:spacing w:after="0" w:line="240" w:lineRule="auto"/>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15.Значимые мероприятия по направлению</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2521"/>
        <w:gridCol w:w="1843"/>
        <w:gridCol w:w="1491"/>
        <w:gridCol w:w="7297"/>
        <w:gridCol w:w="1560"/>
      </w:tblGrid>
      <w:tr w:rsidR="001C475E" w:rsidRPr="00B07E95" w:rsidTr="006B74C2">
        <w:trPr>
          <w:trHeight w:val="601"/>
        </w:trPr>
        <w:tc>
          <w:tcPr>
            <w:tcW w:w="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252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Наименование мероприятия</w:t>
            </w:r>
          </w:p>
        </w:tc>
        <w:tc>
          <w:tcPr>
            <w:tcW w:w="18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Форма проведения</w:t>
            </w:r>
          </w:p>
        </w:tc>
        <w:tc>
          <w:tcPr>
            <w:tcW w:w="149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 xml:space="preserve">Целевая аудитория </w:t>
            </w:r>
          </w:p>
        </w:tc>
        <w:tc>
          <w:tcPr>
            <w:tcW w:w="729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Краткое описание</w:t>
            </w:r>
          </w:p>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и эффективность мероприятия</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 xml:space="preserve">Количество посещений </w:t>
            </w:r>
          </w:p>
        </w:tc>
      </w:tr>
      <w:tr w:rsidR="001C475E" w:rsidRPr="00B07E95" w:rsidTr="006B74C2">
        <w:tc>
          <w:tcPr>
            <w:tcW w:w="15276" w:type="dxa"/>
            <w:gridSpan w:val="6"/>
            <w:shd w:val="clear" w:color="auto" w:fill="auto"/>
          </w:tcPr>
          <w:p w:rsidR="001C475E" w:rsidRPr="00B07E95" w:rsidRDefault="001C475E" w:rsidP="00B07E95">
            <w:pPr>
              <w:numPr>
                <w:ilvl w:val="0"/>
                <w:numId w:val="4"/>
              </w:numPr>
              <w:spacing w:after="0" w:line="240" w:lineRule="auto"/>
              <w:ind w:left="426"/>
              <w:contextualSpacing/>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Работа с людьми с ограниченными возможностями здоровья (с нарушением опорно-двигательного аппарата, умственно отсталыми, слабовидящими и слабослышащими и др. заболеваний).</w:t>
            </w:r>
          </w:p>
        </w:tc>
      </w:tr>
      <w:tr w:rsidR="001C475E" w:rsidRPr="00B07E95" w:rsidTr="006B74C2">
        <w:tc>
          <w:tcPr>
            <w:tcW w:w="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252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 xml:space="preserve">«Книги, помогающие жить!» к Международному дню инвалидов. </w:t>
            </w:r>
            <w:r w:rsidRPr="00B07E95">
              <w:rPr>
                <w:rFonts w:ascii="Times New Roman" w:eastAsia="Times New Roman" w:hAnsi="Times New Roman" w:cs="Times New Roman"/>
                <w:bCs/>
                <w:iCs/>
                <w:sz w:val="24"/>
                <w:szCs w:val="24"/>
              </w:rPr>
              <w:t xml:space="preserve"> </w:t>
            </w:r>
          </w:p>
          <w:p w:rsidR="001C475E" w:rsidRPr="00B07E95" w:rsidRDefault="002B01A1" w:rsidP="00B07E95">
            <w:pPr>
              <w:spacing w:after="0" w:line="240" w:lineRule="auto"/>
              <w:jc w:val="both"/>
              <w:rPr>
                <w:rFonts w:ascii="Times New Roman" w:hAnsi="Times New Roman" w:cs="Times New Roman"/>
                <w:sz w:val="24"/>
                <w:szCs w:val="24"/>
              </w:rPr>
            </w:pPr>
            <w:hyperlink r:id="rId21" w:history="1">
              <w:r w:rsidR="001C475E" w:rsidRPr="00B07E95">
                <w:rPr>
                  <w:rStyle w:val="a7"/>
                  <w:rFonts w:ascii="Times New Roman" w:eastAsia="Times New Roman" w:hAnsi="Times New Roman" w:cs="Times New Roman"/>
                  <w:bCs/>
                  <w:iCs/>
                  <w:sz w:val="24"/>
                  <w:szCs w:val="24"/>
                </w:rPr>
                <w:t>https://ok.ru/video/1772068014725</w:t>
              </w:r>
            </w:hyperlink>
            <w:r w:rsidR="001C475E" w:rsidRPr="00B07E95">
              <w:rPr>
                <w:rFonts w:ascii="Times New Roman" w:eastAsia="Times New Roman" w:hAnsi="Times New Roman" w:cs="Times New Roman"/>
                <w:bCs/>
                <w:iCs/>
                <w:sz w:val="24"/>
                <w:szCs w:val="24"/>
              </w:rPr>
              <w:t>)</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8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Виртуальная книжная        выставка</w:t>
            </w:r>
          </w:p>
        </w:tc>
        <w:tc>
          <w:tcPr>
            <w:tcW w:w="149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729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 xml:space="preserve">     К международному дню инвалидов библиотека с. Мордино   подготовила виртуальную книжную выставку «Книги, помогающие жить!». </w:t>
            </w:r>
            <w:r w:rsidRPr="00B07E95">
              <w:rPr>
                <w:rFonts w:ascii="Times New Roman" w:hAnsi="Times New Roman" w:cs="Times New Roman"/>
                <w:bCs/>
                <w:iCs/>
                <w:sz w:val="24"/>
                <w:szCs w:val="24"/>
              </w:rPr>
              <w:t xml:space="preserve">В основе отбора произведений лежал формальный признак: один из героев имел серьёзные проблемы со здоровьем. Экспонатами выставки стали следующие произведения: «Цветик-семицветик» В. Катаева, «Серая Шейка» Д.Н. Мамина-Сибиряка, «Стойкий оловянный солдатик» Г.К. Андерсена, «Вечеринка с ночевкой» Ж. Уилсона. </w:t>
            </w:r>
            <w:r w:rsidRPr="00B07E95">
              <w:rPr>
                <w:rFonts w:ascii="Times New Roman" w:hAnsi="Times New Roman" w:cs="Times New Roman"/>
                <w:sz w:val="24"/>
                <w:szCs w:val="24"/>
                <w:shd w:val="clear" w:color="auto" w:fill="FFFFFF"/>
              </w:rPr>
              <w:t>Каждый человек встречается с трудностями, но не каждому под силу их преодолеть, даже если он здоров.  Поэтому сила духа детских литературных героев с ограниченными возможностями здоровья, заслуживает большого уважения и является примером.</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36</w:t>
            </w:r>
          </w:p>
        </w:tc>
      </w:tr>
      <w:tr w:rsidR="001C475E" w:rsidRPr="00B07E95" w:rsidTr="006B74C2">
        <w:tc>
          <w:tcPr>
            <w:tcW w:w="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2521"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«МыВместе»</w:t>
            </w:r>
          </w:p>
          <w:p w:rsidR="001C475E" w:rsidRPr="00B07E95" w:rsidRDefault="001C475E" w:rsidP="00B07E95">
            <w:pPr>
              <w:spacing w:after="0" w:line="240" w:lineRule="auto"/>
              <w:jc w:val="both"/>
              <w:rPr>
                <w:rFonts w:ascii="Times New Roman" w:hAnsi="Times New Roman" w:cs="Times New Roman"/>
                <w:sz w:val="24"/>
                <w:szCs w:val="24"/>
              </w:rPr>
            </w:pPr>
          </w:p>
        </w:tc>
        <w:tc>
          <w:tcPr>
            <w:tcW w:w="18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Волонтёрская акция</w:t>
            </w:r>
          </w:p>
        </w:tc>
        <w:tc>
          <w:tcPr>
            <w:tcW w:w="149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729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color w:val="272727"/>
                <w:sz w:val="24"/>
                <w:szCs w:val="24"/>
                <w:shd w:val="clear" w:color="auto" w:fill="FFFFFF"/>
              </w:rPr>
              <w:t xml:space="preserve">Волонтеры - библиотекари стали участниками акции #МыВместе, оказывая помощь нуждающимся </w:t>
            </w:r>
            <w:r w:rsidR="00AD00D1" w:rsidRPr="00B07E95">
              <w:rPr>
                <w:rFonts w:ascii="Times New Roman" w:hAnsi="Times New Roman" w:cs="Times New Roman"/>
                <w:color w:val="272727"/>
                <w:sz w:val="24"/>
                <w:szCs w:val="24"/>
                <w:shd w:val="clear" w:color="auto" w:fill="FFFFFF"/>
              </w:rPr>
              <w:t>селянам</w:t>
            </w:r>
            <w:r w:rsidRPr="00B07E95">
              <w:rPr>
                <w:rFonts w:ascii="Times New Roman" w:hAnsi="Times New Roman" w:cs="Times New Roman"/>
                <w:color w:val="272727"/>
                <w:sz w:val="24"/>
                <w:szCs w:val="24"/>
                <w:shd w:val="clear" w:color="auto" w:fill="FFFFFF"/>
              </w:rPr>
              <w:t xml:space="preserve"> в период пандемии. </w:t>
            </w:r>
            <w:r w:rsidR="00AD00D1" w:rsidRPr="00B07E95">
              <w:rPr>
                <w:rFonts w:ascii="Times New Roman" w:hAnsi="Times New Roman" w:cs="Times New Roman"/>
                <w:color w:val="272727"/>
                <w:sz w:val="24"/>
                <w:szCs w:val="24"/>
                <w:shd w:val="clear" w:color="auto" w:fill="FFFFFF"/>
              </w:rPr>
              <w:t>Б</w:t>
            </w:r>
            <w:r w:rsidRPr="00B07E95">
              <w:rPr>
                <w:rFonts w:ascii="Times New Roman" w:hAnsi="Times New Roman" w:cs="Times New Roman"/>
                <w:bCs/>
                <w:iCs/>
                <w:sz w:val="24"/>
                <w:szCs w:val="24"/>
              </w:rPr>
              <w:t>ыла организ</w:t>
            </w:r>
            <w:r w:rsidR="00AD00D1" w:rsidRPr="00B07E95">
              <w:rPr>
                <w:rFonts w:ascii="Times New Roman" w:hAnsi="Times New Roman" w:cs="Times New Roman"/>
                <w:bCs/>
                <w:iCs/>
                <w:sz w:val="24"/>
                <w:szCs w:val="24"/>
              </w:rPr>
              <w:t>ована бесплатная раздача масок</w:t>
            </w:r>
            <w:r w:rsidRPr="00B07E95">
              <w:rPr>
                <w:rFonts w:ascii="Times New Roman" w:hAnsi="Times New Roman" w:cs="Times New Roman"/>
                <w:bCs/>
                <w:iCs/>
                <w:sz w:val="24"/>
                <w:szCs w:val="24"/>
              </w:rPr>
              <w:t xml:space="preserve"> </w:t>
            </w:r>
            <w:r w:rsidR="00AD00D1" w:rsidRPr="00B07E95">
              <w:rPr>
                <w:rFonts w:ascii="Times New Roman" w:hAnsi="Times New Roman" w:cs="Times New Roman"/>
                <w:bCs/>
                <w:iCs/>
                <w:sz w:val="24"/>
                <w:szCs w:val="24"/>
              </w:rPr>
              <w:t xml:space="preserve">селянам на </w:t>
            </w:r>
            <w:r w:rsidRPr="00B07E95">
              <w:rPr>
                <w:rFonts w:ascii="Times New Roman" w:hAnsi="Times New Roman" w:cs="Times New Roman"/>
                <w:bCs/>
                <w:iCs/>
                <w:sz w:val="24"/>
                <w:szCs w:val="24"/>
              </w:rPr>
              <w:t xml:space="preserve">улице, покупка лекарств и продуктов маломобильным людям, а также лицам пожилого возраста и хроническим больным, находящимся в группе риска по заражению новой инфекцией </w:t>
            </w:r>
            <w:r w:rsidRPr="00B07E95">
              <w:rPr>
                <w:rFonts w:ascii="Times New Roman" w:hAnsi="Times New Roman" w:cs="Times New Roman"/>
                <w:bCs/>
                <w:iCs/>
                <w:sz w:val="24"/>
                <w:szCs w:val="24"/>
                <w:lang w:val="en-US"/>
              </w:rPr>
              <w:t>COVID</w:t>
            </w:r>
            <w:r w:rsidRPr="00B07E95">
              <w:rPr>
                <w:rFonts w:ascii="Times New Roman" w:hAnsi="Times New Roman" w:cs="Times New Roman"/>
                <w:bCs/>
                <w:iCs/>
                <w:sz w:val="24"/>
                <w:szCs w:val="24"/>
              </w:rPr>
              <w:t>-19.</w:t>
            </w:r>
            <w:r w:rsidR="00AD00D1" w:rsidRPr="00B07E95">
              <w:rPr>
                <w:rFonts w:ascii="Times New Roman" w:hAnsi="Times New Roman" w:cs="Times New Roman"/>
                <w:bCs/>
                <w:iCs/>
                <w:sz w:val="24"/>
                <w:szCs w:val="24"/>
              </w:rPr>
              <w:t xml:space="preserve"> </w:t>
            </w:r>
            <w:r w:rsidRPr="00B07E95">
              <w:rPr>
                <w:rFonts w:ascii="Times New Roman" w:hAnsi="Times New Roman" w:cs="Times New Roman"/>
                <w:bCs/>
                <w:iCs/>
                <w:sz w:val="24"/>
                <w:szCs w:val="24"/>
              </w:rPr>
              <w:t xml:space="preserve">В результате </w:t>
            </w:r>
            <w:r w:rsidR="00AD00D1" w:rsidRPr="00B07E95">
              <w:rPr>
                <w:rFonts w:ascii="Times New Roman" w:hAnsi="Times New Roman" w:cs="Times New Roman"/>
                <w:bCs/>
                <w:iCs/>
                <w:sz w:val="24"/>
                <w:szCs w:val="24"/>
              </w:rPr>
              <w:t>селяне</w:t>
            </w:r>
            <w:r w:rsidRPr="00B07E95">
              <w:rPr>
                <w:rFonts w:ascii="Times New Roman" w:hAnsi="Times New Roman" w:cs="Times New Roman"/>
                <w:bCs/>
                <w:iCs/>
                <w:sz w:val="24"/>
                <w:szCs w:val="24"/>
              </w:rPr>
              <w:t xml:space="preserve"> смогли получить товары первой необходимости, не посещая при э</w:t>
            </w:r>
            <w:r w:rsidR="00AD00D1" w:rsidRPr="00B07E95">
              <w:rPr>
                <w:rFonts w:ascii="Times New Roman" w:hAnsi="Times New Roman" w:cs="Times New Roman"/>
                <w:bCs/>
                <w:iCs/>
                <w:sz w:val="24"/>
                <w:szCs w:val="24"/>
              </w:rPr>
              <w:t xml:space="preserve">том места скопления людей, это способствовало </w:t>
            </w:r>
            <w:r w:rsidR="000255D4" w:rsidRPr="00B07E95">
              <w:rPr>
                <w:rFonts w:ascii="Times New Roman" w:hAnsi="Times New Roman" w:cs="Times New Roman"/>
                <w:bCs/>
                <w:iCs/>
                <w:sz w:val="24"/>
                <w:szCs w:val="24"/>
              </w:rPr>
              <w:t>снижению распространения</w:t>
            </w:r>
            <w:r w:rsidRPr="00B07E95">
              <w:rPr>
                <w:rFonts w:ascii="Times New Roman" w:hAnsi="Times New Roman" w:cs="Times New Roman"/>
                <w:bCs/>
                <w:iCs/>
                <w:sz w:val="24"/>
                <w:szCs w:val="24"/>
              </w:rPr>
              <w:t xml:space="preserve"> инфекции.</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68</w:t>
            </w:r>
          </w:p>
        </w:tc>
      </w:tr>
      <w:tr w:rsidR="001C475E" w:rsidRPr="00B07E95" w:rsidTr="006B74C2">
        <w:tc>
          <w:tcPr>
            <w:tcW w:w="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2521"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sz w:val="24"/>
                <w:szCs w:val="24"/>
              </w:rPr>
              <w:t>«О тех, кто победил недуг</w:t>
            </w:r>
            <w:r w:rsidRPr="00B07E95">
              <w:rPr>
                <w:rFonts w:ascii="Times New Roman" w:hAnsi="Times New Roman" w:cs="Times New Roman"/>
                <w:i/>
                <w:sz w:val="24"/>
                <w:szCs w:val="24"/>
              </w:rPr>
              <w:t xml:space="preserve">» </w:t>
            </w:r>
          </w:p>
          <w:p w:rsidR="001C475E" w:rsidRPr="00B07E95" w:rsidRDefault="001C475E" w:rsidP="00B07E95">
            <w:pPr>
              <w:spacing w:after="0" w:line="240" w:lineRule="auto"/>
              <w:jc w:val="both"/>
              <w:rPr>
                <w:rFonts w:ascii="Times New Roman" w:hAnsi="Times New Roman" w:cs="Times New Roman"/>
                <w:bCs/>
                <w:iCs/>
                <w:sz w:val="24"/>
                <w:szCs w:val="24"/>
              </w:rPr>
            </w:pPr>
          </w:p>
        </w:tc>
        <w:tc>
          <w:tcPr>
            <w:tcW w:w="18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Слайд-презентация</w:t>
            </w:r>
          </w:p>
        </w:tc>
        <w:tc>
          <w:tcPr>
            <w:tcW w:w="149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7297" w:type="dxa"/>
            <w:shd w:val="clear" w:color="auto" w:fill="auto"/>
          </w:tcPr>
          <w:p w:rsidR="001C475E" w:rsidRDefault="001C475E" w:rsidP="00B07E95">
            <w:pPr>
              <w:spacing w:after="0" w:line="240" w:lineRule="auto"/>
              <w:jc w:val="both"/>
              <w:rPr>
                <w:rFonts w:ascii="Times New Roman" w:hAnsi="Times New Roman" w:cs="Times New Roman"/>
                <w:sz w:val="24"/>
                <w:szCs w:val="24"/>
                <w:shd w:val="clear" w:color="auto" w:fill="FFFFFF"/>
              </w:rPr>
            </w:pPr>
            <w:r w:rsidRPr="00B07E95">
              <w:rPr>
                <w:rFonts w:ascii="Times New Roman" w:hAnsi="Times New Roman" w:cs="Times New Roman"/>
                <w:sz w:val="24"/>
                <w:szCs w:val="24"/>
              </w:rPr>
              <w:t>В</w:t>
            </w:r>
            <w:r w:rsidRPr="00B07E95">
              <w:rPr>
                <w:rFonts w:ascii="Times New Roman" w:hAnsi="Times New Roman" w:cs="Times New Roman"/>
                <w:sz w:val="24"/>
                <w:szCs w:val="24"/>
                <w:shd w:val="clear" w:color="auto" w:fill="FFFFFF"/>
              </w:rPr>
              <w:t xml:space="preserve"> целях привлечения внимания общественности к проблемам людей с ограниченными возможностями здоровья </w:t>
            </w:r>
            <w:r w:rsidRPr="00B07E95">
              <w:rPr>
                <w:rFonts w:ascii="Times New Roman" w:hAnsi="Times New Roman" w:cs="Times New Roman"/>
                <w:bCs/>
                <w:iCs/>
                <w:sz w:val="24"/>
                <w:szCs w:val="24"/>
              </w:rPr>
              <w:t xml:space="preserve">в библиотеке с. Филипповск была продемонстрирована слайд- презентация о людях, чей пример вдохновляет. </w:t>
            </w:r>
            <w:r w:rsidRPr="00B07E95">
              <w:rPr>
                <w:rFonts w:ascii="Times New Roman" w:hAnsi="Times New Roman" w:cs="Times New Roman"/>
                <w:sz w:val="24"/>
                <w:szCs w:val="24"/>
                <w:shd w:val="clear" w:color="auto" w:fill="FFFFFF"/>
              </w:rPr>
              <w:t xml:space="preserve">Физические недуги - не помеха творческим талантам </w:t>
            </w:r>
            <w:r w:rsidR="000255D4" w:rsidRPr="00B07E95">
              <w:rPr>
                <w:rFonts w:ascii="Times New Roman" w:hAnsi="Times New Roman" w:cs="Times New Roman"/>
                <w:sz w:val="24"/>
                <w:szCs w:val="24"/>
                <w:shd w:val="clear" w:color="auto" w:fill="FFFFFF"/>
              </w:rPr>
              <w:t xml:space="preserve">для </w:t>
            </w:r>
            <w:r w:rsidRPr="00B07E95">
              <w:rPr>
                <w:rFonts w:ascii="Times New Roman" w:hAnsi="Times New Roman" w:cs="Times New Roman"/>
                <w:sz w:val="24"/>
                <w:szCs w:val="24"/>
                <w:shd w:val="clear" w:color="auto" w:fill="FFFFFF"/>
              </w:rPr>
              <w:t>этих юношей и девушек, мужчин и женщин. Помочь им развить все лучшее в себе, не дать почувствовать себя одиноким и брошенными, это задача не только органов власти, но и всех неравнодушных людей.</w:t>
            </w:r>
          </w:p>
          <w:p w:rsidR="00736895" w:rsidRDefault="00736895" w:rsidP="00B07E95">
            <w:pPr>
              <w:spacing w:after="0" w:line="240" w:lineRule="auto"/>
              <w:jc w:val="both"/>
              <w:rPr>
                <w:rFonts w:ascii="Times New Roman" w:hAnsi="Times New Roman" w:cs="Times New Roman"/>
                <w:sz w:val="24"/>
                <w:szCs w:val="24"/>
                <w:shd w:val="clear" w:color="auto" w:fill="FFFFFF"/>
              </w:rPr>
            </w:pPr>
          </w:p>
          <w:p w:rsidR="00736895" w:rsidRPr="00B07E95" w:rsidRDefault="00736895" w:rsidP="00B07E95">
            <w:pPr>
              <w:spacing w:after="0" w:line="240" w:lineRule="auto"/>
              <w:jc w:val="both"/>
              <w:rPr>
                <w:rFonts w:ascii="Times New Roman" w:hAnsi="Times New Roman" w:cs="Times New Roman"/>
                <w:bCs/>
                <w:iCs/>
                <w:sz w:val="24"/>
                <w:szCs w:val="24"/>
              </w:rPr>
            </w:pP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w:t>
            </w:r>
          </w:p>
        </w:tc>
      </w:tr>
      <w:tr w:rsidR="001C475E" w:rsidRPr="00B07E95" w:rsidTr="006B74C2">
        <w:tc>
          <w:tcPr>
            <w:tcW w:w="15276" w:type="dxa"/>
            <w:gridSpan w:val="6"/>
            <w:shd w:val="clear" w:color="auto" w:fill="auto"/>
          </w:tcPr>
          <w:p w:rsidR="001C475E" w:rsidRPr="00B07E95" w:rsidRDefault="001C475E" w:rsidP="00B07E95">
            <w:pPr>
              <w:numPr>
                <w:ilvl w:val="0"/>
                <w:numId w:val="4"/>
              </w:numPr>
              <w:spacing w:after="0" w:line="240" w:lineRule="auto"/>
              <w:ind w:left="426"/>
              <w:contextualSpacing/>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lastRenderedPageBreak/>
              <w:t>Работа с детьми – воспитанниками детских домов, специальных (коррекционных) общеобразовательных школ и детских садов компенсирующего типа.</w:t>
            </w:r>
          </w:p>
        </w:tc>
      </w:tr>
      <w:tr w:rsidR="001C475E" w:rsidRPr="00B07E95" w:rsidTr="006B74C2">
        <w:tc>
          <w:tcPr>
            <w:tcW w:w="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252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«Ищу свой путь»</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8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Ярмарка       профессий</w:t>
            </w:r>
          </w:p>
        </w:tc>
        <w:tc>
          <w:tcPr>
            <w:tcW w:w="149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tc>
        <w:tc>
          <w:tcPr>
            <w:tcW w:w="7297" w:type="dxa"/>
            <w:shd w:val="clear" w:color="auto" w:fill="auto"/>
          </w:tcPr>
          <w:p w:rsidR="001C475E" w:rsidRPr="00B07E95" w:rsidRDefault="001C475E" w:rsidP="00B07E95">
            <w:pPr>
              <w:spacing w:after="0" w:line="240" w:lineRule="auto"/>
              <w:jc w:val="both"/>
              <w:rPr>
                <w:rFonts w:ascii="Times New Roman" w:hAnsi="Times New Roman" w:cs="Times New Roman"/>
                <w:color w:val="000000"/>
                <w:sz w:val="24"/>
                <w:szCs w:val="24"/>
                <w:shd w:val="clear" w:color="auto" w:fill="FFFFFF"/>
              </w:rPr>
            </w:pPr>
            <w:r w:rsidRPr="00B07E95">
              <w:rPr>
                <w:rFonts w:ascii="Times New Roman" w:hAnsi="Times New Roman" w:cs="Times New Roman"/>
                <w:color w:val="000000"/>
                <w:sz w:val="24"/>
                <w:szCs w:val="24"/>
                <w:u w:val="single"/>
                <w:shd w:val="clear" w:color="auto" w:fill="FFFFFF"/>
              </w:rPr>
              <w:t>Участниками Дня профессионального самоопределения «</w:t>
            </w:r>
            <w:r w:rsidRPr="00B07E95">
              <w:rPr>
                <w:rFonts w:ascii="Times New Roman" w:hAnsi="Times New Roman" w:cs="Times New Roman"/>
                <w:bCs/>
                <w:iCs/>
                <w:sz w:val="24"/>
                <w:szCs w:val="24"/>
                <w:u w:val="single"/>
              </w:rPr>
              <w:t>Ищу свой путь»</w:t>
            </w:r>
            <w:r w:rsidRPr="00B07E95">
              <w:rPr>
                <w:rFonts w:ascii="Times New Roman" w:hAnsi="Times New Roman" w:cs="Times New Roman"/>
                <w:bCs/>
                <w:iCs/>
                <w:sz w:val="24"/>
                <w:szCs w:val="24"/>
              </w:rPr>
              <w:t xml:space="preserve"> в с. Сологубово </w:t>
            </w:r>
            <w:r w:rsidRPr="00B07E95">
              <w:rPr>
                <w:rFonts w:ascii="Times New Roman" w:hAnsi="Times New Roman" w:cs="Times New Roman"/>
                <w:color w:val="000000"/>
                <w:sz w:val="24"/>
                <w:szCs w:val="24"/>
                <w:shd w:val="clear" w:color="auto" w:fill="FFFFFF"/>
              </w:rPr>
              <w:t xml:space="preserve">стали подростки и представители юношеской категории населения.  </w:t>
            </w:r>
            <w:r w:rsidR="000255D4" w:rsidRPr="00B07E95">
              <w:rPr>
                <w:rFonts w:ascii="Times New Roman" w:hAnsi="Times New Roman" w:cs="Times New Roman"/>
                <w:color w:val="000000"/>
                <w:sz w:val="24"/>
                <w:szCs w:val="24"/>
                <w:shd w:val="clear" w:color="auto" w:fill="FFFFFF"/>
              </w:rPr>
              <w:t>Ц</w:t>
            </w:r>
            <w:r w:rsidRPr="00B07E95">
              <w:rPr>
                <w:rFonts w:ascii="Times New Roman" w:hAnsi="Times New Roman" w:cs="Times New Roman"/>
                <w:color w:val="000000"/>
                <w:sz w:val="24"/>
                <w:szCs w:val="24"/>
                <w:shd w:val="clear" w:color="auto" w:fill="FFFFFF"/>
              </w:rPr>
              <w:t xml:space="preserve">елью мероприятия было оказание помощи ребятам в профессиональном самоопределении. Не навязывание своих представлений о </w:t>
            </w:r>
            <w:r w:rsidR="000255D4" w:rsidRPr="00B07E95">
              <w:rPr>
                <w:rFonts w:ascii="Times New Roman" w:hAnsi="Times New Roman" w:cs="Times New Roman"/>
                <w:color w:val="000000"/>
                <w:sz w:val="24"/>
                <w:szCs w:val="24"/>
                <w:shd w:val="clear" w:color="auto" w:fill="FFFFFF"/>
              </w:rPr>
              <w:t>выборе профессии</w:t>
            </w:r>
            <w:r w:rsidRPr="00B07E95">
              <w:rPr>
                <w:rFonts w:ascii="Times New Roman" w:hAnsi="Times New Roman" w:cs="Times New Roman"/>
                <w:color w:val="000000"/>
                <w:sz w:val="24"/>
                <w:szCs w:val="24"/>
                <w:shd w:val="clear" w:color="auto" w:fill="FFFFFF"/>
              </w:rPr>
              <w:t xml:space="preserve">, а именно помощь, нацеленная на </w:t>
            </w:r>
            <w:r w:rsidR="000255D4" w:rsidRPr="00B07E95">
              <w:rPr>
                <w:rFonts w:ascii="Times New Roman" w:hAnsi="Times New Roman" w:cs="Times New Roman"/>
                <w:color w:val="000000"/>
                <w:sz w:val="24"/>
                <w:szCs w:val="24"/>
                <w:shd w:val="clear" w:color="auto" w:fill="FFFFFF"/>
              </w:rPr>
              <w:t xml:space="preserve">раскрытие способностей, талантов. </w:t>
            </w:r>
            <w:r w:rsidRPr="00B07E95">
              <w:rPr>
                <w:rFonts w:ascii="Times New Roman" w:hAnsi="Times New Roman" w:cs="Times New Roman"/>
                <w:color w:val="000000"/>
                <w:sz w:val="24"/>
                <w:szCs w:val="24"/>
                <w:shd w:val="clear" w:color="auto" w:fill="FFFFFF"/>
              </w:rPr>
              <w:t>Ребятам предлагалось пройти те</w:t>
            </w:r>
            <w:r w:rsidR="000255D4" w:rsidRPr="00B07E95">
              <w:rPr>
                <w:rFonts w:ascii="Times New Roman" w:hAnsi="Times New Roman" w:cs="Times New Roman"/>
                <w:color w:val="000000"/>
                <w:sz w:val="24"/>
                <w:szCs w:val="24"/>
                <w:shd w:val="clear" w:color="auto" w:fill="FFFFFF"/>
              </w:rPr>
              <w:t>стирование по профориентации, п</w:t>
            </w:r>
            <w:r w:rsidRPr="00B07E95">
              <w:rPr>
                <w:rFonts w:ascii="Times New Roman" w:hAnsi="Times New Roman" w:cs="Times New Roman"/>
                <w:color w:val="000000"/>
                <w:sz w:val="24"/>
                <w:szCs w:val="24"/>
                <w:shd w:val="clear" w:color="auto" w:fill="FFFFFF"/>
              </w:rPr>
              <w:t xml:space="preserve">осмотреть презентации с описанием популярных профессий, отправиться в виртуальные экскурсии на производство с помощью роликов, размещенных в </w:t>
            </w:r>
            <w:r w:rsidRPr="00B07E95">
              <w:rPr>
                <w:rFonts w:ascii="Times New Roman" w:hAnsi="Times New Roman" w:cs="Times New Roman"/>
                <w:color w:val="000000"/>
                <w:sz w:val="24"/>
                <w:szCs w:val="24"/>
                <w:shd w:val="clear" w:color="auto" w:fill="FFFFFF"/>
                <w:lang w:val="en-US"/>
              </w:rPr>
              <w:t>YouTube</w:t>
            </w:r>
            <w:r w:rsidRPr="00B07E95">
              <w:rPr>
                <w:rFonts w:ascii="Times New Roman" w:hAnsi="Times New Roman" w:cs="Times New Roman"/>
                <w:color w:val="000000"/>
                <w:sz w:val="24"/>
                <w:szCs w:val="24"/>
                <w:shd w:val="clear" w:color="auto" w:fill="FFFFFF"/>
              </w:rPr>
              <w:t>, принять участие в играх на погружение в профессию. В результате многие из присутствующих ребят определили склонность к выбору будущей профессии.</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34</w:t>
            </w:r>
          </w:p>
        </w:tc>
      </w:tr>
      <w:tr w:rsidR="001C475E" w:rsidRPr="00B07E95" w:rsidTr="006B74C2">
        <w:tc>
          <w:tcPr>
            <w:tcW w:w="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2521" w:type="dxa"/>
            <w:shd w:val="clear" w:color="auto" w:fill="auto"/>
          </w:tcPr>
          <w:p w:rsidR="001C475E" w:rsidRPr="00B07E95" w:rsidRDefault="001C475E" w:rsidP="007368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«Ура! Ура! </w:t>
            </w:r>
            <w:r w:rsidR="00736895">
              <w:rPr>
                <w:rFonts w:ascii="Times New Roman" w:eastAsia="Times New Roman" w:hAnsi="Times New Roman" w:cs="Times New Roman"/>
                <w:bCs/>
                <w:iCs/>
                <w:sz w:val="24"/>
                <w:szCs w:val="24"/>
              </w:rPr>
              <w:t xml:space="preserve">                        </w:t>
            </w:r>
            <w:proofErr w:type="spellStart"/>
            <w:r w:rsidRPr="00B07E95">
              <w:rPr>
                <w:rFonts w:ascii="Times New Roman" w:eastAsia="Times New Roman" w:hAnsi="Times New Roman" w:cs="Times New Roman"/>
                <w:bCs/>
                <w:iCs/>
                <w:sz w:val="24"/>
                <w:szCs w:val="24"/>
              </w:rPr>
              <w:t>ЛитератУРА</w:t>
            </w:r>
            <w:proofErr w:type="spellEnd"/>
            <w:r w:rsidRPr="00B07E95">
              <w:rPr>
                <w:rFonts w:ascii="Times New Roman" w:eastAsia="Times New Roman" w:hAnsi="Times New Roman" w:cs="Times New Roman"/>
                <w:bCs/>
                <w:iCs/>
                <w:sz w:val="24"/>
                <w:szCs w:val="24"/>
              </w:rPr>
              <w:t>!!</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8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Литературная игра</w:t>
            </w:r>
          </w:p>
        </w:tc>
        <w:tc>
          <w:tcPr>
            <w:tcW w:w="149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729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 начале мероприятия читатели библиотеки с. Норы разделились на команды: «Мудрецы» и «Волшебники». Игра содержала несколько геймов: «Дальше, дальше, дальше…», «Тёмная лошадка», «Заморочки из бочки». В ходе игры участники мероприятия </w:t>
            </w:r>
            <w:r w:rsidR="00736895" w:rsidRPr="00B07E95">
              <w:rPr>
                <w:rFonts w:ascii="Times New Roman" w:eastAsia="Times New Roman" w:hAnsi="Times New Roman" w:cs="Times New Roman"/>
                <w:bCs/>
                <w:iCs/>
                <w:sz w:val="24"/>
                <w:szCs w:val="24"/>
              </w:rPr>
              <w:t>продемонстрировали хорошие знания</w:t>
            </w:r>
            <w:r w:rsidRPr="00B07E95">
              <w:rPr>
                <w:rFonts w:ascii="Times New Roman" w:eastAsia="Times New Roman" w:hAnsi="Times New Roman" w:cs="Times New Roman"/>
                <w:bCs/>
                <w:iCs/>
                <w:sz w:val="24"/>
                <w:szCs w:val="24"/>
              </w:rPr>
              <w:t xml:space="preserve"> о прочитанных книгах.</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r>
      <w:tr w:rsidR="001C475E" w:rsidRPr="00B07E95" w:rsidTr="006B74C2">
        <w:tc>
          <w:tcPr>
            <w:tcW w:w="15276" w:type="dxa"/>
            <w:gridSpan w:val="6"/>
            <w:shd w:val="clear" w:color="auto" w:fill="auto"/>
          </w:tcPr>
          <w:p w:rsidR="001C475E" w:rsidRPr="00B07E95" w:rsidRDefault="001C475E" w:rsidP="00B07E95">
            <w:pPr>
              <w:numPr>
                <w:ilvl w:val="0"/>
                <w:numId w:val="4"/>
              </w:numPr>
              <w:spacing w:after="0" w:line="240" w:lineRule="auto"/>
              <w:ind w:left="42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Работа с многодетными и социально неблагополучными семьями</w:t>
            </w:r>
          </w:p>
        </w:tc>
      </w:tr>
      <w:tr w:rsidR="001C475E" w:rsidRPr="00B07E95" w:rsidTr="006B74C2">
        <w:tc>
          <w:tcPr>
            <w:tcW w:w="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2521"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«Восьмое чудо света»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8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Праздничная программа</w:t>
            </w:r>
          </w:p>
        </w:tc>
        <w:tc>
          <w:tcPr>
            <w:tcW w:w="149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 взрослое население, пенсионеры</w:t>
            </w:r>
          </w:p>
        </w:tc>
        <w:tc>
          <w:tcPr>
            <w:tcW w:w="729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 xml:space="preserve">Совместно с Домом Досуга библиотека с. Услон организовала праздничный концерт для мам и бабушек. Юные участники демонстрировали перед </w:t>
            </w:r>
            <w:r w:rsidR="000255D4" w:rsidRPr="00B07E95">
              <w:rPr>
                <w:rFonts w:ascii="Times New Roman" w:hAnsi="Times New Roman" w:cs="Times New Roman"/>
                <w:sz w:val="24"/>
                <w:szCs w:val="24"/>
              </w:rPr>
              <w:t>аудиторией свои таланты: песни, танцы. Дарили п</w:t>
            </w:r>
            <w:r w:rsidRPr="00B07E95">
              <w:rPr>
                <w:rFonts w:ascii="Times New Roman" w:hAnsi="Times New Roman" w:cs="Times New Roman"/>
                <w:sz w:val="24"/>
                <w:szCs w:val="24"/>
              </w:rPr>
              <w:t xml:space="preserve">оздравления, </w:t>
            </w:r>
            <w:r w:rsidR="003452A4" w:rsidRPr="00B07E95">
              <w:rPr>
                <w:rFonts w:ascii="Times New Roman" w:hAnsi="Times New Roman" w:cs="Times New Roman"/>
                <w:sz w:val="24"/>
                <w:szCs w:val="24"/>
              </w:rPr>
              <w:t>показывали</w:t>
            </w:r>
            <w:r w:rsidRPr="00B07E95">
              <w:rPr>
                <w:rFonts w:ascii="Times New Roman" w:hAnsi="Times New Roman" w:cs="Times New Roman"/>
                <w:sz w:val="24"/>
                <w:szCs w:val="24"/>
              </w:rPr>
              <w:t xml:space="preserve"> сценки. </w:t>
            </w:r>
            <w:r w:rsidRPr="00B07E95">
              <w:rPr>
                <w:rFonts w:ascii="Times New Roman" w:eastAsia="Times New Roman" w:hAnsi="Times New Roman" w:cs="Times New Roman"/>
                <w:bCs/>
                <w:iCs/>
                <w:sz w:val="24"/>
                <w:szCs w:val="24"/>
              </w:rPr>
              <w:t>Результатом мероприятия можно назвать укрепление внутрисемейн</w:t>
            </w:r>
            <w:r w:rsidR="000255D4" w:rsidRPr="00B07E95">
              <w:rPr>
                <w:rFonts w:ascii="Times New Roman" w:eastAsia="Times New Roman" w:hAnsi="Times New Roman" w:cs="Times New Roman"/>
                <w:bCs/>
                <w:iCs/>
                <w:sz w:val="24"/>
                <w:szCs w:val="24"/>
              </w:rPr>
              <w:t>ых связей, которому способствовал</w:t>
            </w:r>
            <w:r w:rsidRPr="00B07E95">
              <w:rPr>
                <w:rFonts w:ascii="Times New Roman" w:eastAsia="Times New Roman" w:hAnsi="Times New Roman" w:cs="Times New Roman"/>
                <w:bCs/>
                <w:iCs/>
                <w:sz w:val="24"/>
                <w:szCs w:val="24"/>
              </w:rPr>
              <w:t xml:space="preserve"> совместный досуг и демонстрация сильных сторон личности </w:t>
            </w:r>
            <w:r w:rsidR="000255D4" w:rsidRPr="00B07E95">
              <w:rPr>
                <w:rFonts w:ascii="Times New Roman" w:eastAsia="Times New Roman" w:hAnsi="Times New Roman" w:cs="Times New Roman"/>
                <w:bCs/>
                <w:iCs/>
                <w:sz w:val="24"/>
                <w:szCs w:val="24"/>
              </w:rPr>
              <w:t>детей</w:t>
            </w:r>
            <w:r w:rsidRPr="00B07E95">
              <w:rPr>
                <w:rFonts w:ascii="Times New Roman" w:eastAsia="Times New Roman" w:hAnsi="Times New Roman" w:cs="Times New Roman"/>
                <w:bCs/>
                <w:iCs/>
                <w:sz w:val="24"/>
                <w:szCs w:val="24"/>
              </w:rPr>
              <w:t xml:space="preserve">. </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45</w:t>
            </w:r>
          </w:p>
        </w:tc>
      </w:tr>
      <w:tr w:rsidR="001C475E" w:rsidRPr="00B07E95" w:rsidTr="006B74C2">
        <w:tc>
          <w:tcPr>
            <w:tcW w:w="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2521"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«Все гениальное    просто!»</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8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Познавательный час</w:t>
            </w:r>
          </w:p>
        </w:tc>
        <w:tc>
          <w:tcPr>
            <w:tcW w:w="149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w:t>
            </w:r>
          </w:p>
        </w:tc>
        <w:tc>
          <w:tcPr>
            <w:tcW w:w="729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На мероприятии, посвященном Дню детских изобретений, младшие школьники получили массу полезной информации. </w:t>
            </w:r>
            <w:r w:rsidRPr="00B07E95">
              <w:rPr>
                <w:rFonts w:ascii="Times New Roman" w:eastAsia="Times New Roman" w:hAnsi="Times New Roman" w:cs="Times New Roman"/>
                <w:bCs/>
                <w:iCs/>
                <w:sz w:val="24"/>
                <w:szCs w:val="24"/>
              </w:rPr>
              <w:br/>
              <w:t xml:space="preserve">Они узнали о том, что множество полезных вещей было придумано детьми: водные лыжи, плавательные ласты, пластилин, шрифт для слепых и т.д. Разминка заключалась в следующем: нужно было найти сказочный прототип реально существующего предмета. Результатом этих действий стало осознание, что многих вещи, привычных для нас, раньше могли только мечтать, и это отразилось в народном творчестве. Тяга к изобретениям начиналась с наивного </w:t>
            </w:r>
            <w:r w:rsidRPr="00B07E95">
              <w:rPr>
                <w:rFonts w:ascii="Times New Roman" w:eastAsia="Times New Roman" w:hAnsi="Times New Roman" w:cs="Times New Roman"/>
                <w:bCs/>
                <w:iCs/>
                <w:sz w:val="24"/>
                <w:szCs w:val="24"/>
              </w:rPr>
              <w:lastRenderedPageBreak/>
              <w:t>желания обрести волшебный предмет, облегчающий повседневную жизнь. Участники мероприятия смогли почувствовать себя изобретателями, выполняя задание на усовершенствование произвольного предмета.  Все вышеперечисленное способствовало развитию креативного и технического мышления.</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18</w:t>
            </w:r>
          </w:p>
        </w:tc>
      </w:tr>
      <w:tr w:rsidR="001C475E" w:rsidRPr="00B07E95" w:rsidTr="006B74C2">
        <w:tc>
          <w:tcPr>
            <w:tcW w:w="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252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«Давайте улыбаться этому миру»</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8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Литературные посиделки</w:t>
            </w:r>
          </w:p>
        </w:tc>
        <w:tc>
          <w:tcPr>
            <w:tcW w:w="149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младшие школьники</w:t>
            </w:r>
          </w:p>
        </w:tc>
        <w:tc>
          <w:tcPr>
            <w:tcW w:w="7297" w:type="dxa"/>
            <w:shd w:val="clear" w:color="auto" w:fill="auto"/>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Ко всемирному</w:t>
            </w:r>
            <w:r w:rsidRPr="00B07E95">
              <w:rPr>
                <w:rFonts w:ascii="Times New Roman" w:hAnsi="Times New Roman" w:cs="Times New Roman"/>
                <w:bCs/>
                <w:iCs/>
                <w:sz w:val="24"/>
                <w:szCs w:val="24"/>
              </w:rPr>
              <w:t xml:space="preserve"> Дню доброты в библиотеке с. Басалаевка прошли литературные посиделки «Давайте улыбаться этому миру».  Цель мероприятия - воспитание у детей стремления совершать добрые дела, расширить их знания о доброте и её роли в жизни каждого человека.  В программу посиделок вошли конкурсы, викторины, творческие задания, акцентирующие внимание на книгах о доброте, народных мудростях в форме пословиц и поговорок. </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w:t>
            </w:r>
          </w:p>
        </w:tc>
      </w:tr>
      <w:tr w:rsidR="001C475E" w:rsidRPr="00B07E95" w:rsidTr="006B74C2">
        <w:tc>
          <w:tcPr>
            <w:tcW w:w="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2521" w:type="dxa"/>
          </w:tcPr>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«Свет материнской любви» </w:t>
            </w:r>
          </w:p>
          <w:p w:rsidR="001C475E" w:rsidRPr="00B07E95" w:rsidRDefault="001C475E" w:rsidP="00B07E95">
            <w:pPr>
              <w:spacing w:line="240" w:lineRule="auto"/>
              <w:rPr>
                <w:rFonts w:ascii="Times New Roman" w:hAnsi="Times New Roman" w:cs="Times New Roman"/>
                <w:sz w:val="24"/>
                <w:szCs w:val="24"/>
              </w:rPr>
            </w:pPr>
          </w:p>
        </w:tc>
        <w:tc>
          <w:tcPr>
            <w:tcW w:w="1843"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Праздничная программа</w:t>
            </w:r>
          </w:p>
        </w:tc>
        <w:tc>
          <w:tcPr>
            <w:tcW w:w="1491"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Младшие школьники, подростки, взрослое население</w:t>
            </w:r>
          </w:p>
        </w:tc>
        <w:tc>
          <w:tcPr>
            <w:tcW w:w="7297" w:type="dxa"/>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shd w:val="clear" w:color="auto" w:fill="FFFFFF"/>
              </w:rPr>
              <w:t xml:space="preserve">6 марта в Мординском доме </w:t>
            </w:r>
            <w:r w:rsidR="00736895" w:rsidRPr="00B07E95">
              <w:rPr>
                <w:rFonts w:ascii="Times New Roman" w:hAnsi="Times New Roman" w:cs="Times New Roman"/>
                <w:sz w:val="24"/>
                <w:szCs w:val="24"/>
                <w:shd w:val="clear" w:color="auto" w:fill="FFFFFF"/>
              </w:rPr>
              <w:t>досуга и</w:t>
            </w:r>
            <w:r w:rsidR="003452A4" w:rsidRPr="00B07E95">
              <w:rPr>
                <w:rFonts w:ascii="Times New Roman" w:hAnsi="Times New Roman" w:cs="Times New Roman"/>
                <w:sz w:val="24"/>
                <w:szCs w:val="24"/>
                <w:shd w:val="clear" w:color="auto" w:fill="FFFFFF"/>
              </w:rPr>
              <w:t xml:space="preserve"> библиотека провели праздничную программу</w:t>
            </w:r>
            <w:r w:rsidRPr="00B07E95">
              <w:rPr>
                <w:rFonts w:ascii="Times New Roman" w:hAnsi="Times New Roman" w:cs="Times New Roman"/>
                <w:sz w:val="24"/>
                <w:szCs w:val="24"/>
                <w:shd w:val="clear" w:color="auto" w:fill="FFFFFF"/>
              </w:rPr>
              <w:t xml:space="preserve"> «Свет материнской любви».</w:t>
            </w:r>
            <w:r w:rsidRPr="00B07E95">
              <w:rPr>
                <w:rFonts w:ascii="Times New Roman" w:hAnsi="Times New Roman" w:cs="Times New Roman"/>
                <w:color w:val="37251B"/>
                <w:sz w:val="24"/>
                <w:szCs w:val="24"/>
                <w:shd w:val="clear" w:color="auto" w:fill="FBF8EE"/>
              </w:rPr>
              <w:t xml:space="preserve"> </w:t>
            </w:r>
            <w:r w:rsidR="003452A4" w:rsidRPr="00B07E95">
              <w:rPr>
                <w:rFonts w:ascii="Times New Roman" w:hAnsi="Times New Roman" w:cs="Times New Roman"/>
                <w:sz w:val="24"/>
                <w:szCs w:val="24"/>
                <w:shd w:val="clear" w:color="auto" w:fill="FFFFFF"/>
              </w:rPr>
              <w:t>Звучали поздравления.</w:t>
            </w:r>
            <w:r w:rsidRPr="00B07E95">
              <w:rPr>
                <w:rFonts w:ascii="Times New Roman" w:hAnsi="Times New Roman" w:cs="Times New Roman"/>
                <w:sz w:val="24"/>
                <w:szCs w:val="24"/>
                <w:shd w:val="clear" w:color="auto" w:fill="FFFFFF"/>
              </w:rPr>
              <w:t xml:space="preserve"> Дети почитали стихи о весне, о маме, о женщине, показали сценку «Бабушки-веселушки». </w:t>
            </w:r>
            <w:r w:rsidR="003452A4" w:rsidRPr="00B07E95">
              <w:rPr>
                <w:rFonts w:ascii="Times New Roman" w:hAnsi="Times New Roman" w:cs="Times New Roman"/>
                <w:sz w:val="24"/>
                <w:szCs w:val="24"/>
                <w:shd w:val="clear" w:color="auto" w:fill="FFFFFF"/>
              </w:rPr>
              <w:t>П</w:t>
            </w:r>
            <w:r w:rsidRPr="00B07E95">
              <w:rPr>
                <w:rFonts w:ascii="Times New Roman" w:hAnsi="Times New Roman" w:cs="Times New Roman"/>
                <w:sz w:val="24"/>
                <w:szCs w:val="24"/>
                <w:shd w:val="clear" w:color="auto" w:fill="FFFFFF"/>
              </w:rPr>
              <w:t>розвучали песни в исполнении вокальной группы «Рябинушка» и детской вокал</w:t>
            </w:r>
            <w:r w:rsidR="003452A4" w:rsidRPr="00B07E95">
              <w:rPr>
                <w:rFonts w:ascii="Times New Roman" w:hAnsi="Times New Roman" w:cs="Times New Roman"/>
                <w:sz w:val="24"/>
                <w:szCs w:val="24"/>
                <w:shd w:val="clear" w:color="auto" w:fill="FFFFFF"/>
              </w:rPr>
              <w:t>ьной группы «Веснушки». Участники праздника</w:t>
            </w:r>
            <w:r w:rsidRPr="00B07E95">
              <w:rPr>
                <w:rFonts w:ascii="Times New Roman" w:hAnsi="Times New Roman" w:cs="Times New Roman"/>
                <w:sz w:val="24"/>
                <w:szCs w:val="24"/>
                <w:shd w:val="clear" w:color="auto" w:fill="FFFFFF"/>
              </w:rPr>
              <w:t xml:space="preserve"> </w:t>
            </w:r>
            <w:r w:rsidR="003452A4" w:rsidRPr="00B07E95">
              <w:rPr>
                <w:rFonts w:ascii="Times New Roman" w:hAnsi="Times New Roman" w:cs="Times New Roman"/>
                <w:sz w:val="24"/>
                <w:szCs w:val="24"/>
                <w:shd w:val="clear" w:color="auto" w:fill="FFFFFF"/>
              </w:rPr>
              <w:t xml:space="preserve">от души </w:t>
            </w:r>
            <w:r w:rsidRPr="00B07E95">
              <w:rPr>
                <w:rFonts w:ascii="Times New Roman" w:hAnsi="Times New Roman" w:cs="Times New Roman"/>
                <w:sz w:val="24"/>
                <w:szCs w:val="24"/>
                <w:shd w:val="clear" w:color="auto" w:fill="FFFFFF"/>
              </w:rPr>
              <w:t xml:space="preserve">поиграли в игры, поучаствовали в конкурсах. </w:t>
            </w:r>
          </w:p>
        </w:tc>
        <w:tc>
          <w:tcPr>
            <w:tcW w:w="1560"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16</w:t>
            </w:r>
          </w:p>
        </w:tc>
      </w:tr>
      <w:tr w:rsidR="001C475E" w:rsidRPr="00B07E95" w:rsidTr="006B74C2">
        <w:tc>
          <w:tcPr>
            <w:tcW w:w="15276" w:type="dxa"/>
            <w:gridSpan w:val="6"/>
            <w:shd w:val="clear" w:color="auto" w:fill="auto"/>
          </w:tcPr>
          <w:p w:rsidR="001C475E" w:rsidRPr="00B07E95" w:rsidRDefault="001C475E" w:rsidP="00B07E95">
            <w:pPr>
              <w:numPr>
                <w:ilvl w:val="0"/>
                <w:numId w:val="4"/>
              </w:numPr>
              <w:spacing w:after="0" w:line="240" w:lineRule="auto"/>
              <w:ind w:left="426"/>
              <w:contextualSpacing/>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Работа с «трудными» детьми и подростками, состоящими на учете в комиссии по делам несовершеннолетних.</w:t>
            </w:r>
          </w:p>
        </w:tc>
      </w:tr>
      <w:tr w:rsidR="001C475E" w:rsidRPr="00B07E95" w:rsidTr="006B74C2">
        <w:tc>
          <w:tcPr>
            <w:tcW w:w="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252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«Наши права и обязанности»</w:t>
            </w:r>
          </w:p>
        </w:tc>
        <w:tc>
          <w:tcPr>
            <w:tcW w:w="18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Информационно-игровая программа</w:t>
            </w:r>
          </w:p>
        </w:tc>
        <w:tc>
          <w:tcPr>
            <w:tcW w:w="149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tc>
        <w:tc>
          <w:tcPr>
            <w:tcW w:w="729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 xml:space="preserve"> Участникам мероприятия была представлена слайд-презентация «Права ребенка» об основных правах ребенка, таких как: право на жизнь, право на имя, фамилию, отчество, медицинское обслуживание, право на получение образования. Шел разговор и о том, что н</w:t>
            </w:r>
            <w:r w:rsidRPr="00B07E95">
              <w:rPr>
                <w:rFonts w:ascii="Times New Roman" w:hAnsi="Times New Roman" w:cs="Times New Roman"/>
                <w:color w:val="000000"/>
                <w:sz w:val="24"/>
                <w:szCs w:val="24"/>
                <w:shd w:val="clear" w:color="auto" w:fill="FFFFFF"/>
              </w:rPr>
              <w:t>еотъемлемой частью прав являются обязанности. Самая главная обязанность учащихся в школе – осваивать образовательную программу и</w:t>
            </w:r>
            <w:r w:rsidR="003452A4" w:rsidRPr="00B07E95">
              <w:rPr>
                <w:rFonts w:ascii="Times New Roman" w:hAnsi="Times New Roman" w:cs="Times New Roman"/>
                <w:color w:val="000000"/>
                <w:sz w:val="24"/>
                <w:szCs w:val="24"/>
                <w:shd w:val="clear" w:color="auto" w:fill="FFFFFF"/>
              </w:rPr>
              <w:t>,</w:t>
            </w:r>
            <w:r w:rsidRPr="00B07E95">
              <w:rPr>
                <w:rFonts w:ascii="Times New Roman" w:hAnsi="Times New Roman" w:cs="Times New Roman"/>
                <w:color w:val="000000"/>
                <w:sz w:val="24"/>
                <w:szCs w:val="24"/>
                <w:shd w:val="clear" w:color="auto" w:fill="FFFFFF"/>
              </w:rPr>
              <w:t xml:space="preserve"> конечно же</w:t>
            </w:r>
            <w:r w:rsidR="003452A4" w:rsidRPr="00B07E95">
              <w:rPr>
                <w:rFonts w:ascii="Times New Roman" w:hAnsi="Times New Roman" w:cs="Times New Roman"/>
                <w:color w:val="000000"/>
                <w:sz w:val="24"/>
                <w:szCs w:val="24"/>
                <w:shd w:val="clear" w:color="auto" w:fill="FFFFFF"/>
              </w:rPr>
              <w:t>,</w:t>
            </w:r>
            <w:r w:rsidRPr="00B07E95">
              <w:rPr>
                <w:rFonts w:ascii="Times New Roman" w:hAnsi="Times New Roman" w:cs="Times New Roman"/>
                <w:color w:val="000000"/>
                <w:sz w:val="24"/>
                <w:szCs w:val="24"/>
                <w:shd w:val="clear" w:color="auto" w:fill="FFFFFF"/>
              </w:rPr>
              <w:t xml:space="preserve"> уважать честь и достоинство других обучающихся и работников </w:t>
            </w:r>
            <w:r w:rsidR="003452A4" w:rsidRPr="00B07E95">
              <w:rPr>
                <w:rFonts w:ascii="Times New Roman" w:hAnsi="Times New Roman" w:cs="Times New Roman"/>
                <w:color w:val="000000"/>
                <w:sz w:val="24"/>
                <w:szCs w:val="24"/>
                <w:shd w:val="clear" w:color="auto" w:fill="FFFFFF"/>
              </w:rPr>
              <w:t>школы</w:t>
            </w:r>
            <w:r w:rsidRPr="00B07E95">
              <w:rPr>
                <w:rFonts w:ascii="Times New Roman" w:hAnsi="Times New Roman" w:cs="Times New Roman"/>
                <w:color w:val="000000"/>
                <w:sz w:val="24"/>
                <w:szCs w:val="24"/>
                <w:shd w:val="clear" w:color="auto" w:fill="FFFFFF"/>
              </w:rPr>
              <w:t>. Обсудив обязанности учащихся, приступили к игровой части, содержащей</w:t>
            </w:r>
            <w:r w:rsidRPr="00B07E95">
              <w:rPr>
                <w:rFonts w:ascii="Times New Roman" w:hAnsi="Times New Roman" w:cs="Times New Roman"/>
                <w:sz w:val="24"/>
                <w:szCs w:val="24"/>
              </w:rPr>
              <w:t xml:space="preserve"> несколько заданий правовой направленности: «Собери пословицу», «О правах в песне», «Сказки и право», «Анаграммы». В</w:t>
            </w:r>
            <w:r w:rsidR="003452A4" w:rsidRPr="00B07E95">
              <w:rPr>
                <w:rFonts w:ascii="Times New Roman" w:hAnsi="Times New Roman" w:cs="Times New Roman"/>
                <w:sz w:val="24"/>
                <w:szCs w:val="24"/>
              </w:rPr>
              <w:t xml:space="preserve">от </w:t>
            </w:r>
            <w:r w:rsidR="00736895" w:rsidRPr="00B07E95">
              <w:rPr>
                <w:rFonts w:ascii="Times New Roman" w:hAnsi="Times New Roman" w:cs="Times New Roman"/>
                <w:sz w:val="24"/>
                <w:szCs w:val="24"/>
              </w:rPr>
              <w:t>в такой</w:t>
            </w:r>
            <w:r w:rsidRPr="00B07E95">
              <w:rPr>
                <w:rFonts w:ascii="Times New Roman" w:hAnsi="Times New Roman" w:cs="Times New Roman"/>
                <w:sz w:val="24"/>
                <w:szCs w:val="24"/>
              </w:rPr>
              <w:t xml:space="preserve"> интересной форме ребята познакомились со своими правами и обязанностями.</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28</w:t>
            </w:r>
          </w:p>
        </w:tc>
      </w:tr>
      <w:tr w:rsidR="001C475E" w:rsidRPr="00B07E95" w:rsidTr="006B74C2">
        <w:tc>
          <w:tcPr>
            <w:tcW w:w="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2521" w:type="dxa"/>
            <w:shd w:val="clear" w:color="auto" w:fill="auto"/>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«Что такое СНЮС и чем он опасен?»</w:t>
            </w:r>
          </w:p>
          <w:p w:rsidR="001C475E" w:rsidRPr="00B07E95" w:rsidRDefault="001C475E" w:rsidP="00B07E95">
            <w:pPr>
              <w:spacing w:after="0" w:line="240" w:lineRule="auto"/>
              <w:rPr>
                <w:rFonts w:ascii="Times New Roman" w:hAnsi="Times New Roman" w:cs="Times New Roman"/>
                <w:sz w:val="24"/>
                <w:szCs w:val="24"/>
              </w:rPr>
            </w:pPr>
          </w:p>
        </w:tc>
        <w:tc>
          <w:tcPr>
            <w:tcW w:w="1843" w:type="dxa"/>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Профилактический час</w:t>
            </w:r>
          </w:p>
        </w:tc>
        <w:tc>
          <w:tcPr>
            <w:tcW w:w="1491" w:type="dxa"/>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Подростки</w:t>
            </w:r>
          </w:p>
        </w:tc>
        <w:tc>
          <w:tcPr>
            <w:tcW w:w="7297" w:type="dxa"/>
            <w:shd w:val="clear" w:color="auto" w:fill="auto"/>
          </w:tcPr>
          <w:p w:rsidR="001C475E" w:rsidRPr="00B07E95" w:rsidRDefault="001C475E" w:rsidP="00B07E95">
            <w:pPr>
              <w:spacing w:after="0" w:line="240" w:lineRule="auto"/>
              <w:ind w:firstLine="426"/>
              <w:jc w:val="both"/>
              <w:rPr>
                <w:rFonts w:ascii="Times New Roman" w:hAnsi="Times New Roman" w:cs="Times New Roman"/>
                <w:sz w:val="24"/>
                <w:szCs w:val="24"/>
              </w:rPr>
            </w:pPr>
            <w:r w:rsidRPr="00B07E95">
              <w:rPr>
                <w:rFonts w:ascii="Times New Roman" w:hAnsi="Times New Roman" w:cs="Times New Roman"/>
                <w:sz w:val="24"/>
                <w:szCs w:val="24"/>
              </w:rPr>
              <w:t>МЦБ, с целью информирования несовершеннолетних о негативном влиянии СНЮСа на организм человека, провела профилактический час «Что такое СНЮС и чем он опасен?». Вниманию ре</w:t>
            </w:r>
            <w:r w:rsidRPr="00B07E95">
              <w:rPr>
                <w:rFonts w:ascii="Times New Roman" w:hAnsi="Times New Roman" w:cs="Times New Roman"/>
                <w:sz w:val="24"/>
                <w:szCs w:val="24"/>
              </w:rPr>
              <w:lastRenderedPageBreak/>
              <w:t xml:space="preserve">бят была представлена слайд-презентация «Осторожно: СНЮС!», информирующая о влиянии данного продукта на еще не сформировавшийся организм подростков и детей. Школьники узнали о том, что СНЮС негативно действует на нервную систему, снижает память и работоспособность, нарушает работу всех систем организма. Также употребление СНЮСа ведет к привыканию и никотиновой зависимости. Ребята вместе с ведущей смоделировали ситуацию отравления СНЮСом учащегося </w:t>
            </w:r>
            <w:r w:rsidRPr="00B07E95">
              <w:rPr>
                <w:rFonts w:ascii="Times New Roman" w:hAnsi="Times New Roman" w:cs="Times New Roman"/>
                <w:sz w:val="24"/>
                <w:szCs w:val="24"/>
                <w:lang w:val="en-US"/>
              </w:rPr>
              <w:t>N</w:t>
            </w:r>
            <w:r w:rsidRPr="00B07E95">
              <w:rPr>
                <w:rFonts w:ascii="Times New Roman" w:hAnsi="Times New Roman" w:cs="Times New Roman"/>
                <w:sz w:val="24"/>
                <w:szCs w:val="24"/>
              </w:rPr>
              <w:t xml:space="preserve">, просчитав алгоритм действий по спасению </w:t>
            </w:r>
            <w:r w:rsidRPr="00B07E95">
              <w:rPr>
                <w:rFonts w:ascii="Times New Roman" w:hAnsi="Times New Roman" w:cs="Times New Roman"/>
                <w:sz w:val="24"/>
                <w:szCs w:val="24"/>
                <w:lang w:val="en-US"/>
              </w:rPr>
              <w:t>N</w:t>
            </w:r>
            <w:r w:rsidRPr="00B07E95">
              <w:rPr>
                <w:rFonts w:ascii="Times New Roman" w:hAnsi="Times New Roman" w:cs="Times New Roman"/>
                <w:sz w:val="24"/>
                <w:szCs w:val="24"/>
              </w:rPr>
              <w:t xml:space="preserve"> от отравления. Было выявлено, что последствия употребления запрещенных веществ оставят отпечаток в биографии человека на всю жизнь. Из-за одного неверного шага человек не сможет поступить на службу в полицию, либо другие органы. </w:t>
            </w:r>
          </w:p>
        </w:tc>
        <w:tc>
          <w:tcPr>
            <w:tcW w:w="1560" w:type="dxa"/>
            <w:shd w:val="clear" w:color="auto" w:fill="auto"/>
          </w:tcPr>
          <w:p w:rsidR="001C475E" w:rsidRPr="00B07E95" w:rsidRDefault="004806E3" w:rsidP="00B07E95">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68</w:t>
            </w:r>
          </w:p>
        </w:tc>
      </w:tr>
    </w:tbl>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numPr>
          <w:ilvl w:val="0"/>
          <w:numId w:val="2"/>
        </w:numPr>
        <w:spacing w:after="0" w:line="240" w:lineRule="auto"/>
        <w:ind w:left="284" w:firstLine="142"/>
        <w:contextualSpacing/>
        <w:jc w:val="both"/>
        <w:rPr>
          <w:rFonts w:ascii="Times New Roman" w:hAnsi="Times New Roman" w:cs="Times New Roman"/>
          <w:sz w:val="24"/>
          <w:szCs w:val="24"/>
        </w:rPr>
      </w:pPr>
      <w:r w:rsidRPr="00B07E95">
        <w:rPr>
          <w:rFonts w:ascii="Times New Roman" w:hAnsi="Times New Roman" w:cs="Times New Roman"/>
          <w:sz w:val="24"/>
          <w:szCs w:val="24"/>
        </w:rPr>
        <w:t>Программы, проекты, реализуемые библиотеками в рамках работы с маломобильными пользователями.</w:t>
      </w:r>
    </w:p>
    <w:p w:rsidR="001C475E" w:rsidRPr="00B07E95" w:rsidRDefault="001C475E" w:rsidP="00B07E95">
      <w:pPr>
        <w:spacing w:after="0" w:line="240" w:lineRule="auto"/>
        <w:ind w:hanging="1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В Зиминском районе действовала муниципальная программа «Доступная среда для инвалидов и маломобильных групп населения в Зиминском районе». </w:t>
      </w:r>
      <w:r w:rsidR="003452A4"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В 2020г. установлены пандусы:</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к зданию администрации Кимильтейского МО, в котором расположены </w:t>
      </w:r>
      <w:r w:rsidR="003452A4" w:rsidRPr="00B07E95">
        <w:rPr>
          <w:rFonts w:ascii="Times New Roman" w:eastAsia="Times New Roman" w:hAnsi="Times New Roman" w:cs="Times New Roman"/>
          <w:bCs/>
          <w:iCs/>
          <w:sz w:val="24"/>
          <w:szCs w:val="24"/>
        </w:rPr>
        <w:t xml:space="preserve">помещения </w:t>
      </w:r>
      <w:r w:rsidRPr="00B07E95">
        <w:rPr>
          <w:rFonts w:ascii="Times New Roman" w:eastAsia="Times New Roman" w:hAnsi="Times New Roman" w:cs="Times New Roman"/>
          <w:bCs/>
          <w:iCs/>
          <w:sz w:val="24"/>
          <w:szCs w:val="24"/>
        </w:rPr>
        <w:t xml:space="preserve">МКУК «МЦБ Зиминского района» и ЦДБ;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к зданию дома досуга с</w:t>
      </w:r>
      <w:r w:rsidR="003452A4" w:rsidRPr="00B07E95">
        <w:rPr>
          <w:rFonts w:ascii="Times New Roman" w:eastAsia="Times New Roman" w:hAnsi="Times New Roman" w:cs="Times New Roman"/>
          <w:bCs/>
          <w:iCs/>
          <w:sz w:val="24"/>
          <w:szCs w:val="24"/>
        </w:rPr>
        <w:t xml:space="preserve">. Перевоз, в котором расположено </w:t>
      </w:r>
      <w:r w:rsidR="004806E3" w:rsidRPr="00B07E95">
        <w:rPr>
          <w:rFonts w:ascii="Times New Roman" w:eastAsia="Times New Roman" w:hAnsi="Times New Roman" w:cs="Times New Roman"/>
          <w:bCs/>
          <w:iCs/>
          <w:sz w:val="24"/>
          <w:szCs w:val="24"/>
        </w:rPr>
        <w:t>помещение библиотеки</w:t>
      </w:r>
      <w:r w:rsidRPr="00B07E95">
        <w:rPr>
          <w:rFonts w:ascii="Times New Roman" w:eastAsia="Times New Roman" w:hAnsi="Times New Roman" w:cs="Times New Roman"/>
          <w:bCs/>
          <w:iCs/>
          <w:sz w:val="24"/>
          <w:szCs w:val="24"/>
        </w:rPr>
        <w:t xml:space="preserve"> с. Перевоз МКУК «КДЦ Кимильтейского МО»;</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к зданию библиотеки с. Баргадай МКУК «КДЦ Кимильтейского МО». </w:t>
      </w:r>
    </w:p>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 xml:space="preserve">     Социальной адаптации маломобильных пользователей библиотек Зиминского района способствовали мероприятия муниципальной библиотечной программы «Библиотека – территория книги и добра».</w:t>
      </w:r>
    </w:p>
    <w:p w:rsidR="001C475E" w:rsidRPr="00B07E95" w:rsidRDefault="001C475E" w:rsidP="00B07E95">
      <w:pPr>
        <w:spacing w:after="0" w:line="240" w:lineRule="auto"/>
        <w:jc w:val="both"/>
        <w:rPr>
          <w:rFonts w:ascii="Times New Roman" w:hAnsi="Times New Roman" w:cs="Times New Roman"/>
          <w:bCs/>
          <w:iCs/>
          <w:sz w:val="24"/>
          <w:szCs w:val="24"/>
        </w:rPr>
      </w:pPr>
    </w:p>
    <w:p w:rsidR="001C475E" w:rsidRPr="00B07E95" w:rsidRDefault="001C475E" w:rsidP="00B07E95">
      <w:pPr>
        <w:spacing w:after="0" w:line="240" w:lineRule="auto"/>
        <w:ind w:right="-314"/>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 xml:space="preserve">     2. Инструкции, положения по работе с маломобильными пользователями.</w:t>
      </w:r>
    </w:p>
    <w:p w:rsidR="001C475E" w:rsidRPr="00B07E95" w:rsidRDefault="001C475E" w:rsidP="00B07E95">
      <w:pPr>
        <w:spacing w:after="0" w:line="240" w:lineRule="auto"/>
        <w:ind w:right="-314" w:firstLine="284"/>
        <w:contextualSpacing/>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 xml:space="preserve">  Работа библиотек Зиминского района с маломобильными пользователями осуществлялась в соответствии </w:t>
      </w:r>
      <w:r w:rsidRPr="00B07E95">
        <w:rPr>
          <w:rFonts w:ascii="Times New Roman" w:hAnsi="Times New Roman" w:cs="Times New Roman"/>
          <w:sz w:val="24"/>
          <w:szCs w:val="24"/>
        </w:rPr>
        <w:t>с «Порядком</w:t>
      </w:r>
      <w:r w:rsidRPr="00B07E95">
        <w:rPr>
          <w:rFonts w:ascii="Times New Roman" w:hAnsi="Times New Roman" w:cs="Times New Roman"/>
          <w:color w:val="000000"/>
          <w:sz w:val="24"/>
          <w:szCs w:val="24"/>
        </w:rPr>
        <w:t xml:space="preserve"> предоставления услуг инвалидам в здании учреждения культуры», «Инструкцией для работников по обеспечению доступа инвалидов к услугам». </w:t>
      </w:r>
    </w:p>
    <w:p w:rsidR="001C475E" w:rsidRPr="00B07E95" w:rsidRDefault="001C475E" w:rsidP="00B07E95">
      <w:pPr>
        <w:spacing w:after="0" w:line="240" w:lineRule="auto"/>
        <w:ind w:firstLine="708"/>
        <w:contextualSpacing/>
        <w:jc w:val="both"/>
        <w:rPr>
          <w:rFonts w:ascii="Times New Roman" w:hAnsi="Times New Roman" w:cs="Times New Roman"/>
          <w:sz w:val="24"/>
          <w:szCs w:val="24"/>
        </w:rPr>
      </w:pPr>
    </w:p>
    <w:p w:rsidR="001C475E" w:rsidRPr="00B07E95" w:rsidRDefault="00E8411B" w:rsidP="00B07E95">
      <w:pPr>
        <w:spacing w:after="0" w:line="240" w:lineRule="auto"/>
        <w:ind w:left="360"/>
        <w:contextualSpacing/>
        <w:jc w:val="both"/>
        <w:rPr>
          <w:rFonts w:ascii="Times New Roman" w:hAnsi="Times New Roman" w:cs="Times New Roman"/>
          <w:sz w:val="24"/>
          <w:szCs w:val="24"/>
        </w:rPr>
      </w:pPr>
      <w:r w:rsidRPr="00B07E95">
        <w:rPr>
          <w:rFonts w:ascii="Times New Roman" w:hAnsi="Times New Roman" w:cs="Times New Roman"/>
          <w:sz w:val="24"/>
          <w:szCs w:val="24"/>
        </w:rPr>
        <w:t>3.</w:t>
      </w:r>
      <w:r w:rsidR="001C475E" w:rsidRPr="00B07E95">
        <w:rPr>
          <w:rFonts w:ascii="Times New Roman" w:hAnsi="Times New Roman" w:cs="Times New Roman"/>
          <w:sz w:val="24"/>
          <w:szCs w:val="24"/>
        </w:rPr>
        <w:t>Сотрудничество с общественными организациями.</w:t>
      </w:r>
    </w:p>
    <w:p w:rsidR="001C475E" w:rsidRPr="00B07E95" w:rsidRDefault="001C475E" w:rsidP="00B07E95">
      <w:pPr>
        <w:spacing w:after="0" w:line="240" w:lineRule="auto"/>
        <w:contextualSpacing/>
        <w:jc w:val="both"/>
        <w:rPr>
          <w:rFonts w:ascii="Times New Roman" w:hAnsi="Times New Roman" w:cs="Times New Roman"/>
          <w:sz w:val="24"/>
          <w:szCs w:val="24"/>
        </w:rPr>
      </w:pPr>
      <w:r w:rsidRPr="00B07E95">
        <w:rPr>
          <w:rFonts w:ascii="Times New Roman" w:hAnsi="Times New Roman" w:cs="Times New Roman"/>
          <w:sz w:val="24"/>
          <w:szCs w:val="24"/>
        </w:rPr>
        <w:t xml:space="preserve">      Работа с маломобильными пользователями осуществлялась библиотеками в сотрудничестве с Советом сельских женщин.  </w:t>
      </w:r>
    </w:p>
    <w:p w:rsidR="001C475E" w:rsidRPr="00B07E95" w:rsidRDefault="001C475E" w:rsidP="00B07E95">
      <w:pPr>
        <w:spacing w:after="0" w:line="240" w:lineRule="auto"/>
        <w:contextualSpacing/>
        <w:jc w:val="both"/>
        <w:rPr>
          <w:rFonts w:ascii="Times New Roman" w:hAnsi="Times New Roman" w:cs="Times New Roman"/>
          <w:sz w:val="24"/>
          <w:szCs w:val="24"/>
        </w:rPr>
      </w:pPr>
      <w:r w:rsidRPr="00B07E95">
        <w:rPr>
          <w:rFonts w:ascii="Times New Roman" w:hAnsi="Times New Roman" w:cs="Times New Roman"/>
          <w:sz w:val="24"/>
          <w:szCs w:val="24"/>
        </w:rPr>
        <w:t xml:space="preserve">     </w:t>
      </w:r>
      <w:r w:rsidR="003A375C" w:rsidRPr="00B07E95">
        <w:rPr>
          <w:rFonts w:ascii="Times New Roman" w:hAnsi="Times New Roman" w:cs="Times New Roman"/>
          <w:sz w:val="24"/>
          <w:szCs w:val="24"/>
        </w:rPr>
        <w:t xml:space="preserve"> </w:t>
      </w:r>
      <w:r w:rsidRPr="00B07E95">
        <w:rPr>
          <w:rFonts w:ascii="Times New Roman" w:hAnsi="Times New Roman" w:cs="Times New Roman"/>
          <w:sz w:val="24"/>
          <w:szCs w:val="24"/>
        </w:rPr>
        <w:t>В течение года были организованы и проведены:</w:t>
      </w:r>
    </w:p>
    <w:p w:rsidR="001C475E" w:rsidRPr="00B07E95" w:rsidRDefault="001C475E" w:rsidP="00B07E95">
      <w:pPr>
        <w:pStyle w:val="af4"/>
        <w:spacing w:line="240" w:lineRule="auto"/>
        <w:ind w:left="0" w:right="-314"/>
        <w:jc w:val="both"/>
        <w:rPr>
          <w:rFonts w:ascii="Times New Roman" w:hAnsi="Times New Roman"/>
          <w:sz w:val="24"/>
          <w:szCs w:val="24"/>
        </w:rPr>
      </w:pPr>
      <w:r w:rsidRPr="00B07E95">
        <w:rPr>
          <w:rFonts w:ascii="Times New Roman" w:hAnsi="Times New Roman"/>
          <w:sz w:val="24"/>
          <w:szCs w:val="24"/>
        </w:rPr>
        <w:t xml:space="preserve"> - декада инвалидов: «Надо жить»;</w:t>
      </w:r>
    </w:p>
    <w:p w:rsidR="001C475E" w:rsidRPr="00B07E95" w:rsidRDefault="001C475E" w:rsidP="00B07E95">
      <w:pPr>
        <w:pStyle w:val="af4"/>
        <w:spacing w:line="240" w:lineRule="auto"/>
        <w:ind w:left="0" w:right="-314"/>
        <w:jc w:val="both"/>
        <w:rPr>
          <w:rFonts w:ascii="Times New Roman" w:hAnsi="Times New Roman"/>
          <w:bCs/>
          <w:iCs/>
          <w:sz w:val="24"/>
          <w:szCs w:val="24"/>
        </w:rPr>
      </w:pPr>
      <w:r w:rsidRPr="00B07E95">
        <w:rPr>
          <w:rFonts w:ascii="Times New Roman" w:hAnsi="Times New Roman"/>
          <w:sz w:val="24"/>
          <w:szCs w:val="24"/>
        </w:rPr>
        <w:t xml:space="preserve"> -  акции: «Добро»,</w:t>
      </w:r>
      <w:r w:rsidR="002D00C3">
        <w:rPr>
          <w:rFonts w:ascii="Times New Roman" w:hAnsi="Times New Roman"/>
          <w:sz w:val="24"/>
          <w:szCs w:val="24"/>
        </w:rPr>
        <w:t xml:space="preserve"> «Добро открытого сердца</w:t>
      </w:r>
      <w:proofErr w:type="gramStart"/>
      <w:r w:rsidR="002D00C3">
        <w:rPr>
          <w:rFonts w:ascii="Times New Roman" w:hAnsi="Times New Roman"/>
          <w:sz w:val="24"/>
          <w:szCs w:val="24"/>
        </w:rPr>
        <w:t xml:space="preserve">», </w:t>
      </w:r>
      <w:r w:rsidRPr="00B07E95">
        <w:rPr>
          <w:rFonts w:ascii="Times New Roman" w:hAnsi="Times New Roman"/>
          <w:color w:val="000000"/>
          <w:sz w:val="24"/>
          <w:szCs w:val="24"/>
        </w:rPr>
        <w:t xml:space="preserve"> «</w:t>
      </w:r>
      <w:proofErr w:type="gramEnd"/>
      <w:r w:rsidRPr="00B07E95">
        <w:rPr>
          <w:rFonts w:ascii="Times New Roman" w:hAnsi="Times New Roman"/>
          <w:color w:val="000000"/>
          <w:sz w:val="24"/>
          <w:szCs w:val="24"/>
        </w:rPr>
        <w:t>МыВместе».</w:t>
      </w:r>
      <w:r w:rsidRPr="00B07E95">
        <w:rPr>
          <w:rFonts w:ascii="Times New Roman" w:hAnsi="Times New Roman"/>
          <w:sz w:val="24"/>
          <w:szCs w:val="24"/>
        </w:rPr>
        <w:t xml:space="preserve"> </w:t>
      </w:r>
    </w:p>
    <w:p w:rsidR="001C475E" w:rsidRDefault="001C475E" w:rsidP="00B07E95">
      <w:pPr>
        <w:pStyle w:val="af4"/>
        <w:spacing w:line="240" w:lineRule="auto"/>
        <w:ind w:left="0" w:right="-314"/>
        <w:jc w:val="both"/>
        <w:rPr>
          <w:rFonts w:ascii="Times New Roman" w:hAnsi="Times New Roman"/>
          <w:sz w:val="24"/>
          <w:szCs w:val="24"/>
        </w:rPr>
      </w:pPr>
      <w:r w:rsidRPr="00B07E95">
        <w:rPr>
          <w:rFonts w:ascii="Times New Roman" w:hAnsi="Times New Roman"/>
          <w:sz w:val="24"/>
          <w:szCs w:val="24"/>
        </w:rPr>
        <w:t xml:space="preserve"> - тематические вечера: «О тех, кто победил недуг», «Книги, помогающие жить» и т.д.</w:t>
      </w:r>
    </w:p>
    <w:p w:rsidR="002D00C3" w:rsidRDefault="002D00C3" w:rsidP="00B07E95">
      <w:pPr>
        <w:pStyle w:val="af4"/>
        <w:spacing w:line="240" w:lineRule="auto"/>
        <w:ind w:left="0" w:right="-314"/>
        <w:jc w:val="both"/>
        <w:rPr>
          <w:rFonts w:ascii="Times New Roman" w:hAnsi="Times New Roman"/>
          <w:sz w:val="24"/>
          <w:szCs w:val="24"/>
        </w:rPr>
      </w:pPr>
    </w:p>
    <w:p w:rsidR="002D00C3" w:rsidRDefault="002D00C3" w:rsidP="00B07E95">
      <w:pPr>
        <w:pStyle w:val="af4"/>
        <w:spacing w:line="240" w:lineRule="auto"/>
        <w:ind w:left="0" w:right="-314"/>
        <w:jc w:val="both"/>
        <w:rPr>
          <w:rFonts w:ascii="Times New Roman" w:hAnsi="Times New Roman"/>
          <w:sz w:val="24"/>
          <w:szCs w:val="24"/>
        </w:rPr>
      </w:pPr>
    </w:p>
    <w:p w:rsidR="002D00C3" w:rsidRDefault="002D00C3" w:rsidP="00B07E95">
      <w:pPr>
        <w:pStyle w:val="af4"/>
        <w:spacing w:line="240" w:lineRule="auto"/>
        <w:ind w:left="0" w:right="-314"/>
        <w:jc w:val="both"/>
        <w:rPr>
          <w:rFonts w:ascii="Times New Roman" w:hAnsi="Times New Roman"/>
          <w:sz w:val="24"/>
          <w:szCs w:val="24"/>
        </w:rPr>
      </w:pPr>
    </w:p>
    <w:p w:rsidR="002D00C3" w:rsidRPr="00B07E95" w:rsidRDefault="002D00C3" w:rsidP="00B07E95">
      <w:pPr>
        <w:pStyle w:val="af4"/>
        <w:spacing w:line="240" w:lineRule="auto"/>
        <w:ind w:left="0" w:right="-314"/>
        <w:jc w:val="both"/>
        <w:rPr>
          <w:rFonts w:ascii="Times New Roman" w:hAnsi="Times New Roman"/>
          <w:bCs/>
          <w:iCs/>
          <w:sz w:val="24"/>
          <w:szCs w:val="24"/>
        </w:rPr>
      </w:pPr>
    </w:p>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lastRenderedPageBreak/>
        <w:t xml:space="preserve">7.7. Внестационарное обслуживание </w:t>
      </w:r>
    </w:p>
    <w:p w:rsidR="001C475E" w:rsidRPr="00B07E95" w:rsidRDefault="001C475E" w:rsidP="00B07E95">
      <w:pPr>
        <w:spacing w:line="240" w:lineRule="auto"/>
        <w:jc w:val="both"/>
        <w:rPr>
          <w:rFonts w:ascii="Times New Roman" w:hAnsi="Times New Roman" w:cs="Times New Roman"/>
          <w:color w:val="000000"/>
          <w:sz w:val="24"/>
          <w:szCs w:val="24"/>
          <w:shd w:val="clear" w:color="auto" w:fill="FFFFFF"/>
        </w:rPr>
      </w:pPr>
      <w:r w:rsidRPr="00B07E95">
        <w:rPr>
          <w:rFonts w:ascii="Times New Roman" w:hAnsi="Times New Roman" w:cs="Times New Roman"/>
          <w:sz w:val="24"/>
          <w:szCs w:val="24"/>
        </w:rPr>
        <w:t xml:space="preserve">        Внестационарная библиотечная сеть Зиминского района представлена 34 пунктами, расположенными в 19 населенных пунктах</w:t>
      </w:r>
      <w:r w:rsidR="003452A4" w:rsidRPr="00B07E95">
        <w:rPr>
          <w:rFonts w:ascii="Times New Roman" w:hAnsi="Times New Roman" w:cs="Times New Roman"/>
          <w:sz w:val="24"/>
          <w:szCs w:val="24"/>
        </w:rPr>
        <w:t>.</w:t>
      </w:r>
      <w:r w:rsidRPr="00B07E95">
        <w:rPr>
          <w:rFonts w:ascii="Times New Roman" w:hAnsi="Times New Roman" w:cs="Times New Roman"/>
          <w:sz w:val="24"/>
          <w:szCs w:val="24"/>
        </w:rPr>
        <w:t xml:space="preserve"> Их обслуживанием занима</w:t>
      </w:r>
      <w:r w:rsidR="00E8411B" w:rsidRPr="00B07E95">
        <w:rPr>
          <w:rFonts w:ascii="Times New Roman" w:hAnsi="Times New Roman" w:cs="Times New Roman"/>
          <w:sz w:val="24"/>
          <w:szCs w:val="24"/>
        </w:rPr>
        <w:t>лись</w:t>
      </w:r>
      <w:r w:rsidRPr="00B07E95">
        <w:rPr>
          <w:rFonts w:ascii="Times New Roman" w:hAnsi="Times New Roman" w:cs="Times New Roman"/>
          <w:sz w:val="24"/>
          <w:szCs w:val="24"/>
        </w:rPr>
        <w:t xml:space="preserve"> 11 стационарных библиотек</w:t>
      </w:r>
      <w:r w:rsidR="00E8411B" w:rsidRPr="00B07E95">
        <w:rPr>
          <w:rFonts w:ascii="Times New Roman" w:hAnsi="Times New Roman" w:cs="Times New Roman"/>
          <w:sz w:val="24"/>
          <w:szCs w:val="24"/>
        </w:rPr>
        <w:t xml:space="preserve"> поселений Зиминского района</w:t>
      </w:r>
      <w:r w:rsidRPr="00B07E95">
        <w:rPr>
          <w:rFonts w:ascii="Times New Roman" w:hAnsi="Times New Roman" w:cs="Times New Roman"/>
          <w:sz w:val="24"/>
          <w:szCs w:val="24"/>
        </w:rPr>
        <w:t>. Книгоношество осуществляли 16 библиотек.</w:t>
      </w:r>
      <w:r w:rsidRPr="00B07E95">
        <w:rPr>
          <w:rFonts w:ascii="Times New Roman" w:hAnsi="Times New Roman" w:cs="Times New Roman"/>
          <w:color w:val="000000"/>
          <w:sz w:val="24"/>
          <w:szCs w:val="24"/>
          <w:shd w:val="clear" w:color="auto" w:fill="FFFFFF"/>
        </w:rPr>
        <w:t> </w:t>
      </w:r>
      <w:r w:rsidRPr="00B07E95">
        <w:rPr>
          <w:rFonts w:ascii="Times New Roman" w:hAnsi="Times New Roman" w:cs="Times New Roman"/>
          <w:sz w:val="24"/>
          <w:szCs w:val="24"/>
        </w:rPr>
        <w:t xml:space="preserve"> В связи с распространением новой коронавирусной инфекции COVID-19</w:t>
      </w:r>
      <w:r w:rsidR="003452A4" w:rsidRPr="00B07E95">
        <w:rPr>
          <w:rFonts w:ascii="Times New Roman" w:hAnsi="Times New Roman" w:cs="Times New Roman"/>
          <w:sz w:val="24"/>
          <w:szCs w:val="24"/>
        </w:rPr>
        <w:t>,</w:t>
      </w:r>
      <w:r w:rsidRPr="00B07E95">
        <w:rPr>
          <w:rFonts w:ascii="Times New Roman" w:hAnsi="Times New Roman" w:cs="Times New Roman"/>
          <w:sz w:val="24"/>
          <w:szCs w:val="24"/>
        </w:rPr>
        <w:t xml:space="preserve"> с </w:t>
      </w:r>
      <w:r w:rsidR="003452A4" w:rsidRPr="00B07E95">
        <w:rPr>
          <w:rFonts w:ascii="Times New Roman" w:hAnsi="Times New Roman" w:cs="Times New Roman"/>
          <w:sz w:val="24"/>
          <w:szCs w:val="24"/>
        </w:rPr>
        <w:t xml:space="preserve">20 </w:t>
      </w:r>
      <w:r w:rsidRPr="00B07E95">
        <w:rPr>
          <w:rFonts w:ascii="Times New Roman" w:hAnsi="Times New Roman" w:cs="Times New Roman"/>
          <w:sz w:val="24"/>
          <w:szCs w:val="24"/>
        </w:rPr>
        <w:t xml:space="preserve">марта 2020г. библиотеки Зиминского района </w:t>
      </w:r>
      <w:r w:rsidR="003452A4" w:rsidRPr="00B07E95">
        <w:rPr>
          <w:rFonts w:ascii="Times New Roman" w:hAnsi="Times New Roman" w:cs="Times New Roman"/>
          <w:sz w:val="24"/>
          <w:szCs w:val="24"/>
        </w:rPr>
        <w:t xml:space="preserve">временно приостановили деятельность по </w:t>
      </w:r>
      <w:r w:rsidR="002D00C3" w:rsidRPr="00B07E95">
        <w:rPr>
          <w:rFonts w:ascii="Times New Roman" w:hAnsi="Times New Roman" w:cs="Times New Roman"/>
          <w:sz w:val="24"/>
          <w:szCs w:val="24"/>
        </w:rPr>
        <w:t>обслуживанию пользователей</w:t>
      </w:r>
      <w:r w:rsidRPr="00B07E95">
        <w:rPr>
          <w:rFonts w:ascii="Times New Roman" w:hAnsi="Times New Roman" w:cs="Times New Roman"/>
          <w:sz w:val="24"/>
          <w:szCs w:val="24"/>
        </w:rPr>
        <w:t xml:space="preserve"> в очном режиме. В первом квартале 2020 года обслуживание удалённых пользователей велось в плановом режиме. Продолжалось внестационарное обслуживание читателей через книгоношество, пункты выдачи,</w:t>
      </w:r>
      <w:r w:rsidRPr="00B07E95">
        <w:rPr>
          <w:rFonts w:ascii="Times New Roman" w:hAnsi="Times New Roman" w:cs="Times New Roman"/>
          <w:color w:val="000000"/>
          <w:sz w:val="24"/>
          <w:szCs w:val="24"/>
          <w:shd w:val="clear" w:color="auto" w:fill="FFFFFF"/>
        </w:rPr>
        <w:t xml:space="preserve"> стоянки библиобуса.</w:t>
      </w:r>
    </w:p>
    <w:p w:rsidR="001C475E" w:rsidRPr="00B07E95" w:rsidRDefault="001C475E" w:rsidP="00B07E95">
      <w:pPr>
        <w:spacing w:after="0" w:line="240" w:lineRule="auto"/>
        <w:jc w:val="both"/>
        <w:rPr>
          <w:rFonts w:ascii="Times New Roman" w:eastAsia="Times New Roman" w:hAnsi="Times New Roman" w:cs="Times New Roman"/>
          <w:i/>
          <w:iCs/>
          <w:sz w:val="24"/>
          <w:szCs w:val="24"/>
        </w:rPr>
      </w:pPr>
      <w:r w:rsidRPr="00B07E95">
        <w:rPr>
          <w:rFonts w:ascii="Times New Roman" w:eastAsia="Times New Roman" w:hAnsi="Times New Roman" w:cs="Times New Roman"/>
          <w:i/>
          <w:iCs/>
          <w:sz w:val="24"/>
          <w:szCs w:val="24"/>
        </w:rPr>
        <w:t>Таблица 16. Показатели деятельности внестационарного обслуживания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3"/>
        <w:gridCol w:w="2127"/>
        <w:gridCol w:w="1842"/>
        <w:gridCol w:w="1985"/>
        <w:gridCol w:w="2203"/>
      </w:tblGrid>
      <w:tr w:rsidR="001C475E" w:rsidRPr="00B07E95" w:rsidTr="006B74C2">
        <w:tc>
          <w:tcPr>
            <w:tcW w:w="595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Наименование показателей</w:t>
            </w:r>
          </w:p>
        </w:tc>
        <w:tc>
          <w:tcPr>
            <w:tcW w:w="2127"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2018</w:t>
            </w:r>
          </w:p>
        </w:tc>
        <w:tc>
          <w:tcPr>
            <w:tcW w:w="1842"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2019</w:t>
            </w:r>
          </w:p>
        </w:tc>
        <w:tc>
          <w:tcPr>
            <w:tcW w:w="1985"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2020</w:t>
            </w:r>
          </w:p>
        </w:tc>
        <w:tc>
          <w:tcPr>
            <w:tcW w:w="220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w:t>
            </w:r>
          </w:p>
        </w:tc>
      </w:tr>
      <w:tr w:rsidR="001C475E" w:rsidRPr="00B07E95" w:rsidTr="006B74C2">
        <w:tc>
          <w:tcPr>
            <w:tcW w:w="5953"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sz w:val="24"/>
                <w:szCs w:val="24"/>
              </w:rPr>
              <w:t>Количество библиотечных пунктов</w:t>
            </w:r>
          </w:p>
        </w:tc>
        <w:tc>
          <w:tcPr>
            <w:tcW w:w="2127"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34</w:t>
            </w:r>
          </w:p>
        </w:tc>
        <w:tc>
          <w:tcPr>
            <w:tcW w:w="1842"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34</w:t>
            </w:r>
          </w:p>
        </w:tc>
        <w:tc>
          <w:tcPr>
            <w:tcW w:w="1985"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34</w:t>
            </w:r>
          </w:p>
        </w:tc>
        <w:tc>
          <w:tcPr>
            <w:tcW w:w="2203"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w:t>
            </w:r>
          </w:p>
        </w:tc>
      </w:tr>
      <w:tr w:rsidR="001C475E" w:rsidRPr="00B07E95" w:rsidTr="006B74C2">
        <w:tc>
          <w:tcPr>
            <w:tcW w:w="595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Количество библиотечных пунктов, организованных детскими библиотеками</w:t>
            </w:r>
          </w:p>
        </w:tc>
        <w:tc>
          <w:tcPr>
            <w:tcW w:w="2127"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0</w:t>
            </w:r>
          </w:p>
        </w:tc>
        <w:tc>
          <w:tcPr>
            <w:tcW w:w="1842"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0</w:t>
            </w:r>
          </w:p>
        </w:tc>
        <w:tc>
          <w:tcPr>
            <w:tcW w:w="1985"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0</w:t>
            </w:r>
          </w:p>
        </w:tc>
        <w:tc>
          <w:tcPr>
            <w:tcW w:w="2203"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0</w:t>
            </w:r>
          </w:p>
        </w:tc>
      </w:tr>
      <w:tr w:rsidR="001C475E" w:rsidRPr="00B07E95" w:rsidTr="006B74C2">
        <w:tc>
          <w:tcPr>
            <w:tcW w:w="595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Количество пользователей в пунктах выдачи, всего</w:t>
            </w:r>
          </w:p>
        </w:tc>
        <w:tc>
          <w:tcPr>
            <w:tcW w:w="2127" w:type="dxa"/>
          </w:tcPr>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610</w:t>
            </w:r>
          </w:p>
        </w:tc>
        <w:tc>
          <w:tcPr>
            <w:tcW w:w="1842" w:type="dxa"/>
          </w:tcPr>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503</w:t>
            </w:r>
          </w:p>
        </w:tc>
        <w:tc>
          <w:tcPr>
            <w:tcW w:w="1985"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327</w:t>
            </w:r>
          </w:p>
        </w:tc>
        <w:tc>
          <w:tcPr>
            <w:tcW w:w="2203"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-176</w:t>
            </w:r>
          </w:p>
        </w:tc>
      </w:tr>
      <w:tr w:rsidR="001C475E" w:rsidRPr="00B07E95" w:rsidTr="006B74C2">
        <w:tc>
          <w:tcPr>
            <w:tcW w:w="595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Количество пользователей до 14 лет (включительно) в пунктах выдачи</w:t>
            </w:r>
          </w:p>
        </w:tc>
        <w:tc>
          <w:tcPr>
            <w:tcW w:w="2127" w:type="dxa"/>
          </w:tcPr>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215</w:t>
            </w:r>
          </w:p>
        </w:tc>
        <w:tc>
          <w:tcPr>
            <w:tcW w:w="1842" w:type="dxa"/>
          </w:tcPr>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194</w:t>
            </w:r>
          </w:p>
        </w:tc>
        <w:tc>
          <w:tcPr>
            <w:tcW w:w="1985"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89</w:t>
            </w:r>
          </w:p>
        </w:tc>
        <w:tc>
          <w:tcPr>
            <w:tcW w:w="2203"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-105</w:t>
            </w:r>
          </w:p>
        </w:tc>
      </w:tr>
      <w:tr w:rsidR="001C475E" w:rsidRPr="00B07E95" w:rsidTr="006B74C2">
        <w:tc>
          <w:tcPr>
            <w:tcW w:w="595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Количество пользователей от 15 до 30 лет (включительно) в пунктах выдачи</w:t>
            </w:r>
          </w:p>
        </w:tc>
        <w:tc>
          <w:tcPr>
            <w:tcW w:w="2127"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77</w:t>
            </w:r>
          </w:p>
        </w:tc>
        <w:tc>
          <w:tcPr>
            <w:tcW w:w="1842" w:type="dxa"/>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83</w:t>
            </w:r>
          </w:p>
        </w:tc>
        <w:tc>
          <w:tcPr>
            <w:tcW w:w="1985"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39</w:t>
            </w:r>
          </w:p>
        </w:tc>
        <w:tc>
          <w:tcPr>
            <w:tcW w:w="2203"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-44</w:t>
            </w:r>
          </w:p>
        </w:tc>
      </w:tr>
      <w:tr w:rsidR="001C475E" w:rsidRPr="00B07E95" w:rsidTr="006B74C2">
        <w:tc>
          <w:tcPr>
            <w:tcW w:w="595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Количество посещений</w:t>
            </w:r>
            <w:r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iCs/>
                <w:sz w:val="24"/>
                <w:szCs w:val="24"/>
              </w:rPr>
              <w:t>в пунктах выдачи, всего</w:t>
            </w:r>
          </w:p>
        </w:tc>
        <w:tc>
          <w:tcPr>
            <w:tcW w:w="2127" w:type="dxa"/>
          </w:tcPr>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5597</w:t>
            </w:r>
          </w:p>
        </w:tc>
        <w:tc>
          <w:tcPr>
            <w:tcW w:w="1842" w:type="dxa"/>
          </w:tcPr>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5233</w:t>
            </w:r>
          </w:p>
        </w:tc>
        <w:tc>
          <w:tcPr>
            <w:tcW w:w="1985"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1247</w:t>
            </w:r>
          </w:p>
        </w:tc>
        <w:tc>
          <w:tcPr>
            <w:tcW w:w="2203"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-3986</w:t>
            </w:r>
          </w:p>
        </w:tc>
      </w:tr>
      <w:tr w:rsidR="001C475E" w:rsidRPr="00B07E95" w:rsidTr="006B74C2">
        <w:tc>
          <w:tcPr>
            <w:tcW w:w="595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Количество посещений пользователями до 14 лет (включительно) в пунктах выдачи</w:t>
            </w:r>
          </w:p>
        </w:tc>
        <w:tc>
          <w:tcPr>
            <w:tcW w:w="2127" w:type="dxa"/>
          </w:tcPr>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2364</w:t>
            </w:r>
          </w:p>
        </w:tc>
        <w:tc>
          <w:tcPr>
            <w:tcW w:w="1842" w:type="dxa"/>
          </w:tcPr>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2549</w:t>
            </w:r>
          </w:p>
        </w:tc>
        <w:tc>
          <w:tcPr>
            <w:tcW w:w="1985"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443</w:t>
            </w:r>
          </w:p>
        </w:tc>
        <w:tc>
          <w:tcPr>
            <w:tcW w:w="2203"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-2106</w:t>
            </w:r>
          </w:p>
        </w:tc>
      </w:tr>
      <w:tr w:rsidR="001C475E" w:rsidRPr="00B07E95" w:rsidTr="006B74C2">
        <w:tc>
          <w:tcPr>
            <w:tcW w:w="595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Количество посещений пользователями до 15 до 30 лет (включительно) в пунктах выдачи</w:t>
            </w:r>
          </w:p>
        </w:tc>
        <w:tc>
          <w:tcPr>
            <w:tcW w:w="2127" w:type="dxa"/>
          </w:tcPr>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529</w:t>
            </w:r>
          </w:p>
        </w:tc>
        <w:tc>
          <w:tcPr>
            <w:tcW w:w="1842" w:type="dxa"/>
          </w:tcPr>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595</w:t>
            </w:r>
          </w:p>
        </w:tc>
        <w:tc>
          <w:tcPr>
            <w:tcW w:w="1985"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129</w:t>
            </w:r>
          </w:p>
        </w:tc>
        <w:tc>
          <w:tcPr>
            <w:tcW w:w="2203"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-466</w:t>
            </w:r>
          </w:p>
        </w:tc>
      </w:tr>
      <w:tr w:rsidR="001C475E" w:rsidRPr="00B07E95" w:rsidTr="006B74C2">
        <w:tc>
          <w:tcPr>
            <w:tcW w:w="595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Количество книговыдач</w:t>
            </w:r>
            <w:r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iCs/>
                <w:sz w:val="24"/>
                <w:szCs w:val="24"/>
              </w:rPr>
              <w:t>в пунктах выдачи, всего</w:t>
            </w:r>
          </w:p>
        </w:tc>
        <w:tc>
          <w:tcPr>
            <w:tcW w:w="2127"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13833</w:t>
            </w:r>
          </w:p>
        </w:tc>
        <w:tc>
          <w:tcPr>
            <w:tcW w:w="1842" w:type="dxa"/>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12116</w:t>
            </w:r>
          </w:p>
        </w:tc>
        <w:tc>
          <w:tcPr>
            <w:tcW w:w="1985"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2062</w:t>
            </w:r>
          </w:p>
        </w:tc>
        <w:tc>
          <w:tcPr>
            <w:tcW w:w="2203"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-10054</w:t>
            </w:r>
          </w:p>
        </w:tc>
      </w:tr>
      <w:tr w:rsidR="001C475E" w:rsidRPr="00B07E95" w:rsidTr="006B74C2">
        <w:tc>
          <w:tcPr>
            <w:tcW w:w="595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Количество книговыдач пользователям до 14 лет (включительно) в пунктах выдачи</w:t>
            </w:r>
          </w:p>
        </w:tc>
        <w:tc>
          <w:tcPr>
            <w:tcW w:w="2127"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4673</w:t>
            </w:r>
          </w:p>
        </w:tc>
        <w:tc>
          <w:tcPr>
            <w:tcW w:w="1842" w:type="dxa"/>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4760</w:t>
            </w:r>
          </w:p>
        </w:tc>
        <w:tc>
          <w:tcPr>
            <w:tcW w:w="1985"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1096</w:t>
            </w:r>
          </w:p>
        </w:tc>
        <w:tc>
          <w:tcPr>
            <w:tcW w:w="2203"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- 3664</w:t>
            </w:r>
          </w:p>
        </w:tc>
      </w:tr>
      <w:tr w:rsidR="001C475E" w:rsidRPr="00B07E95" w:rsidTr="006B74C2">
        <w:tc>
          <w:tcPr>
            <w:tcW w:w="595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Количество книговыдач пользователям от 15 до 30 лет (включительно) в пунктах выдачи</w:t>
            </w:r>
          </w:p>
        </w:tc>
        <w:tc>
          <w:tcPr>
            <w:tcW w:w="2127"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1233</w:t>
            </w:r>
          </w:p>
        </w:tc>
        <w:tc>
          <w:tcPr>
            <w:tcW w:w="1842" w:type="dxa"/>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1435</w:t>
            </w:r>
          </w:p>
        </w:tc>
        <w:tc>
          <w:tcPr>
            <w:tcW w:w="1985"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124</w:t>
            </w:r>
          </w:p>
        </w:tc>
        <w:tc>
          <w:tcPr>
            <w:tcW w:w="2203"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1311</w:t>
            </w:r>
          </w:p>
        </w:tc>
      </w:tr>
      <w:tr w:rsidR="001C475E" w:rsidRPr="00B07E95" w:rsidTr="006B74C2">
        <w:tc>
          <w:tcPr>
            <w:tcW w:w="595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Количество выездов библиобуса</w:t>
            </w:r>
          </w:p>
        </w:tc>
        <w:tc>
          <w:tcPr>
            <w:tcW w:w="2127"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27</w:t>
            </w:r>
          </w:p>
        </w:tc>
        <w:tc>
          <w:tcPr>
            <w:tcW w:w="1842" w:type="dxa"/>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23</w:t>
            </w:r>
          </w:p>
        </w:tc>
        <w:tc>
          <w:tcPr>
            <w:tcW w:w="1985"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7</w:t>
            </w:r>
          </w:p>
        </w:tc>
        <w:tc>
          <w:tcPr>
            <w:tcW w:w="2203"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-16</w:t>
            </w:r>
          </w:p>
        </w:tc>
      </w:tr>
    </w:tbl>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7.8 Обслуживание удаленных пользователей  </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В период ограничений </w:t>
      </w:r>
      <w:r w:rsidR="003452A4" w:rsidRPr="00B07E95">
        <w:rPr>
          <w:rFonts w:ascii="Times New Roman" w:hAnsi="Times New Roman" w:cs="Times New Roman"/>
          <w:sz w:val="24"/>
          <w:szCs w:val="24"/>
        </w:rPr>
        <w:t>НЭБ</w:t>
      </w:r>
      <w:r w:rsidRPr="00B07E95">
        <w:rPr>
          <w:rFonts w:ascii="Times New Roman" w:hAnsi="Times New Roman" w:cs="Times New Roman"/>
          <w:sz w:val="24"/>
          <w:szCs w:val="24"/>
        </w:rPr>
        <w:t xml:space="preserve"> предоставила доступ к самым необходимым книгам и документам, что позволило читателям познакомиться со структурой и возможностями электронной библиотечной платформы, находясь в условиях самоизоляции. До сведения пользователей была доведена информация о временном характере доступа к электронным изданиям, а также о возможности пользования услугами НЭБ в публичном центре правовой, деловой и социально значимой информации, расположенном в МЦБ.</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Освоение платформы ЛитРес началось в конце 2020 года и будет продолжено в 2021</w:t>
      </w:r>
      <w:r w:rsidR="003452A4" w:rsidRPr="00B07E95">
        <w:rPr>
          <w:rFonts w:ascii="Times New Roman" w:hAnsi="Times New Roman" w:cs="Times New Roman"/>
          <w:sz w:val="24"/>
          <w:szCs w:val="24"/>
        </w:rPr>
        <w:t>г.</w:t>
      </w:r>
      <w:r w:rsidRPr="00B07E95">
        <w:rPr>
          <w:rFonts w:ascii="Times New Roman" w:hAnsi="Times New Roman" w:cs="Times New Roman"/>
          <w:sz w:val="24"/>
          <w:szCs w:val="24"/>
        </w:rPr>
        <w:t xml:space="preserve"> Велась работа по популяризации платформы в читательской среде, проводились опросы на предмет особ</w:t>
      </w:r>
      <w:r w:rsidR="003452A4" w:rsidRPr="00B07E95">
        <w:rPr>
          <w:rFonts w:ascii="Times New Roman" w:hAnsi="Times New Roman" w:cs="Times New Roman"/>
          <w:sz w:val="24"/>
          <w:szCs w:val="24"/>
        </w:rPr>
        <w:t xml:space="preserve">ых пожеланий по использованию </w:t>
      </w:r>
      <w:r w:rsidR="007317CB" w:rsidRPr="00B07E95">
        <w:rPr>
          <w:rFonts w:ascii="Times New Roman" w:hAnsi="Times New Roman" w:cs="Times New Roman"/>
          <w:sz w:val="24"/>
          <w:szCs w:val="24"/>
        </w:rPr>
        <w:t>ЛитРес.</w:t>
      </w:r>
    </w:p>
    <w:p w:rsidR="001C475E" w:rsidRPr="00B07E95" w:rsidRDefault="001C475E" w:rsidP="00B07E95">
      <w:pPr>
        <w:spacing w:after="0" w:line="240" w:lineRule="auto"/>
        <w:jc w:val="both"/>
        <w:rPr>
          <w:rFonts w:ascii="Times New Roman" w:hAnsi="Times New Roman" w:cs="Times New Roman"/>
          <w:bCs/>
          <w:sz w:val="24"/>
          <w:szCs w:val="24"/>
        </w:rPr>
      </w:pP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7.9. Краткие выводы по разделу.</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В отчётном году большая часть мероприятий была посвящена Году Памяти и Славы. Продолжалась реализация программ и проектов, запланированных на 2020г. Инновационная деятельность библиотек в 2020 году была направлена на освоение интернет-пространства, дистанционное проведение массовых мероприятий. Несмотря на сложную эпидемиологическую обстановку библиотеки Зиминского района продолжали взаимодействовать с пользователями, размещая в социальных сетях информационные видеоролики, онлайн-викторины, виртуальные выставки и опросы на различные тематики.  Взрослое население получало информацию преимущественно посредством социальной сети «Одноклассники», дети, подростки и молодёжь предпочли контактировать с библиотекой через социальную сеть «ВКонтакте».</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Некоторые библиотеки проводили массовые мероприятия, не требующие прямого контакта между участниками, например, аудиомитинги, автопробеги, онлайн-флешмобы. Читатели</w:t>
      </w:r>
      <w:r w:rsidR="007317CB" w:rsidRPr="00B07E95">
        <w:rPr>
          <w:rFonts w:ascii="Times New Roman" w:hAnsi="Times New Roman" w:cs="Times New Roman"/>
          <w:sz w:val="24"/>
          <w:szCs w:val="24"/>
        </w:rPr>
        <w:t xml:space="preserve"> поддерживали связь с библиотеками</w:t>
      </w:r>
      <w:r w:rsidRPr="00B07E95">
        <w:rPr>
          <w:rFonts w:ascii="Times New Roman" w:hAnsi="Times New Roman" w:cs="Times New Roman"/>
          <w:sz w:val="24"/>
          <w:szCs w:val="24"/>
        </w:rPr>
        <w:t xml:space="preserve"> посредством телефонных звонков, электронных писем, за</w:t>
      </w:r>
      <w:r w:rsidR="007317CB" w:rsidRPr="00B07E95">
        <w:rPr>
          <w:rFonts w:ascii="Times New Roman" w:hAnsi="Times New Roman" w:cs="Times New Roman"/>
          <w:sz w:val="24"/>
          <w:szCs w:val="24"/>
        </w:rPr>
        <w:t>прашивали информацию из книжных фондов</w:t>
      </w:r>
      <w:r w:rsidRPr="00B07E95">
        <w:rPr>
          <w:rFonts w:ascii="Times New Roman" w:hAnsi="Times New Roman" w:cs="Times New Roman"/>
          <w:sz w:val="24"/>
          <w:szCs w:val="24"/>
        </w:rPr>
        <w:t xml:space="preserve"> в виде фотографий отдельных страниц. Подобные обращения поступали от школьников, студентов. Активность пользователей позволяет сделать вывод о сохранении устойчивого интереса к услугам библиотек Зиминского района.</w:t>
      </w: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570214" w:rsidRPr="00B07E95" w:rsidRDefault="00570214" w:rsidP="00B07E95">
      <w:pPr>
        <w:pStyle w:val="1"/>
        <w:spacing w:before="0" w:line="240" w:lineRule="auto"/>
        <w:jc w:val="center"/>
        <w:rPr>
          <w:rFonts w:ascii="Times New Roman" w:hAnsi="Times New Roman"/>
          <w:b/>
          <w:color w:val="auto"/>
          <w:sz w:val="24"/>
          <w:szCs w:val="24"/>
        </w:rPr>
      </w:pPr>
      <w:bookmarkStart w:id="206" w:name="_Toc62983140"/>
      <w:r w:rsidRPr="00B07E95">
        <w:rPr>
          <w:rFonts w:ascii="Times New Roman" w:hAnsi="Times New Roman"/>
          <w:b/>
          <w:color w:val="auto"/>
          <w:sz w:val="24"/>
          <w:szCs w:val="24"/>
        </w:rPr>
        <w:lastRenderedPageBreak/>
        <w:t>8. С</w:t>
      </w:r>
      <w:r w:rsidR="00EB204D" w:rsidRPr="00B07E95">
        <w:rPr>
          <w:rFonts w:ascii="Times New Roman" w:hAnsi="Times New Roman"/>
          <w:b/>
          <w:color w:val="auto"/>
          <w:sz w:val="24"/>
          <w:szCs w:val="24"/>
        </w:rPr>
        <w:t>ПРАВОЧНО-</w:t>
      </w:r>
      <w:r w:rsidR="002D00C3" w:rsidRPr="00B07E95">
        <w:rPr>
          <w:rFonts w:ascii="Times New Roman" w:hAnsi="Times New Roman"/>
          <w:b/>
          <w:color w:val="auto"/>
          <w:sz w:val="24"/>
          <w:szCs w:val="24"/>
        </w:rPr>
        <w:t>БИБЛИОГРАФИЧЕСКОЕ И ИНФОРМАЦИОННОЕ</w:t>
      </w:r>
      <w:r w:rsidR="00EB204D" w:rsidRPr="00B07E95">
        <w:rPr>
          <w:rFonts w:ascii="Times New Roman" w:hAnsi="Times New Roman"/>
          <w:b/>
          <w:color w:val="auto"/>
          <w:sz w:val="24"/>
          <w:szCs w:val="24"/>
        </w:rPr>
        <w:t xml:space="preserve"> </w:t>
      </w:r>
      <w:r w:rsidR="002D00C3">
        <w:rPr>
          <w:rFonts w:ascii="Times New Roman" w:hAnsi="Times New Roman"/>
          <w:b/>
          <w:color w:val="auto"/>
          <w:sz w:val="24"/>
          <w:szCs w:val="24"/>
        </w:rPr>
        <w:t xml:space="preserve">ОБСЛУЖИВАНИЕ </w:t>
      </w:r>
      <w:r w:rsidR="00EB204D" w:rsidRPr="00B07E95">
        <w:rPr>
          <w:rFonts w:ascii="Times New Roman" w:hAnsi="Times New Roman"/>
          <w:b/>
          <w:color w:val="auto"/>
          <w:sz w:val="24"/>
          <w:szCs w:val="24"/>
        </w:rPr>
        <w:t>ПОЛЬЗОВАТЕЛЕЙ</w:t>
      </w:r>
      <w:bookmarkEnd w:id="206"/>
    </w:p>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8.1. Организация и ведение СБА в библиотеках, библиотеках − структурных подразделениях организаций культурно-досугового типа и иных организаций, оказывающих библиотечные услуги населению.</w:t>
      </w:r>
    </w:p>
    <w:p w:rsidR="00570214" w:rsidRPr="00B07E95" w:rsidRDefault="00570214" w:rsidP="00B07E95">
      <w:pPr>
        <w:spacing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xml:space="preserve">Библиотеки Зиминского района имеют качественно сформированный справочно-библиографический аппарат, который позволяет выполнять информационные запросы пользователей в полном объеме, качественно и быстро. Он включает в себя </w:t>
      </w:r>
      <w:r w:rsidR="007317CB" w:rsidRPr="00B07E95">
        <w:rPr>
          <w:rFonts w:ascii="Times New Roman" w:hAnsi="Times New Roman" w:cs="Times New Roman"/>
          <w:sz w:val="24"/>
          <w:szCs w:val="24"/>
        </w:rPr>
        <w:t xml:space="preserve">каталоги: </w:t>
      </w:r>
      <w:r w:rsidRPr="00B07E95">
        <w:rPr>
          <w:rFonts w:ascii="Times New Roman" w:hAnsi="Times New Roman" w:cs="Times New Roman"/>
          <w:sz w:val="24"/>
          <w:szCs w:val="24"/>
        </w:rPr>
        <w:t>тради</w:t>
      </w:r>
      <w:r w:rsidR="007317CB" w:rsidRPr="00B07E95">
        <w:rPr>
          <w:rFonts w:ascii="Times New Roman" w:hAnsi="Times New Roman" w:cs="Times New Roman"/>
          <w:sz w:val="24"/>
          <w:szCs w:val="24"/>
        </w:rPr>
        <w:t xml:space="preserve">ционные и </w:t>
      </w:r>
      <w:r w:rsidR="002D00C3" w:rsidRPr="00B07E95">
        <w:rPr>
          <w:rFonts w:ascii="Times New Roman" w:hAnsi="Times New Roman" w:cs="Times New Roman"/>
          <w:sz w:val="24"/>
          <w:szCs w:val="24"/>
        </w:rPr>
        <w:t>электронный, картотеки</w:t>
      </w:r>
      <w:r w:rsidRPr="00B07E95">
        <w:rPr>
          <w:rFonts w:ascii="Times New Roman" w:hAnsi="Times New Roman" w:cs="Times New Roman"/>
          <w:sz w:val="24"/>
          <w:szCs w:val="24"/>
        </w:rPr>
        <w:t xml:space="preserve">, справочно-библиографический фонд.  Порядок работы с картотеками и каталогами определяли </w:t>
      </w:r>
      <w:r w:rsidRPr="00B07E95">
        <w:rPr>
          <w:rFonts w:ascii="Times New Roman" w:eastAsia="Times New Roman" w:hAnsi="Times New Roman" w:cs="Times New Roman"/>
          <w:bCs/>
          <w:iCs/>
          <w:sz w:val="24"/>
          <w:szCs w:val="24"/>
        </w:rPr>
        <w:t xml:space="preserve">«Положения о работе каталогов, картотек и БД» в библиотеках Зиминского района. </w:t>
      </w:r>
      <w:r w:rsidRPr="00B07E95">
        <w:rPr>
          <w:rFonts w:ascii="Times New Roman" w:hAnsi="Times New Roman" w:cs="Times New Roman"/>
          <w:sz w:val="24"/>
          <w:szCs w:val="24"/>
        </w:rPr>
        <w:t xml:space="preserve">В соответствии с ним были </w:t>
      </w:r>
      <w:r w:rsidRPr="00B07E95">
        <w:rPr>
          <w:rFonts w:ascii="Times New Roman" w:eastAsia="Times New Roman" w:hAnsi="Times New Roman" w:cs="Times New Roman"/>
          <w:bCs/>
          <w:iCs/>
          <w:sz w:val="24"/>
          <w:szCs w:val="24"/>
        </w:rPr>
        <w:t>выполнены следующие работы:</w:t>
      </w:r>
    </w:p>
    <w:p w:rsidR="00570214" w:rsidRPr="00B07E95" w:rsidRDefault="00570214" w:rsidP="00B07E95">
      <w:pPr>
        <w:spacing w:after="0" w:line="240" w:lineRule="auto"/>
        <w:ind w:firstLine="42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редактирование АК и СК;</w:t>
      </w:r>
    </w:p>
    <w:p w:rsidR="00570214" w:rsidRPr="00B07E95" w:rsidRDefault="00570214" w:rsidP="00B07E95">
      <w:pPr>
        <w:spacing w:after="0" w:line="240" w:lineRule="auto"/>
        <w:ind w:firstLine="42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расстановка 1704 каталожных карточек на новые поступления в АК и СК;</w:t>
      </w:r>
    </w:p>
    <w:p w:rsidR="00570214" w:rsidRPr="00B07E95" w:rsidRDefault="00570214" w:rsidP="00B07E95">
      <w:pPr>
        <w:spacing w:after="0" w:line="240" w:lineRule="auto"/>
        <w:ind w:firstLine="42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исключение 2420</w:t>
      </w:r>
      <w:r w:rsidRPr="00B07E95">
        <w:rPr>
          <w:rFonts w:ascii="Times New Roman" w:eastAsia="Times New Roman" w:hAnsi="Times New Roman" w:cs="Times New Roman"/>
          <w:bCs/>
          <w:iCs/>
          <w:color w:val="FF0000"/>
          <w:sz w:val="24"/>
          <w:szCs w:val="24"/>
        </w:rPr>
        <w:t xml:space="preserve"> </w:t>
      </w:r>
      <w:r w:rsidRPr="00B07E95">
        <w:rPr>
          <w:rFonts w:ascii="Times New Roman" w:eastAsia="Times New Roman" w:hAnsi="Times New Roman" w:cs="Times New Roman"/>
          <w:bCs/>
          <w:iCs/>
          <w:sz w:val="24"/>
          <w:szCs w:val="24"/>
        </w:rPr>
        <w:t>каталожных карточек на списанную литературу из АК и СК;</w:t>
      </w:r>
    </w:p>
    <w:p w:rsidR="00570214" w:rsidRPr="00B07E95" w:rsidRDefault="00570214" w:rsidP="00B07E95">
      <w:pPr>
        <w:spacing w:after="0" w:line="240" w:lineRule="auto"/>
        <w:ind w:firstLine="42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обновление внутреннего и внешнего оформления каталогов;</w:t>
      </w:r>
    </w:p>
    <w:p w:rsidR="00570214" w:rsidRPr="00B07E95" w:rsidRDefault="00570214" w:rsidP="00B07E95">
      <w:pPr>
        <w:spacing w:after="0" w:line="240" w:lineRule="auto"/>
        <w:ind w:firstLine="42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пополнение краеведческих СК и картотек;</w:t>
      </w:r>
    </w:p>
    <w:p w:rsidR="00570214" w:rsidRPr="00B07E95" w:rsidRDefault="00570214" w:rsidP="00B07E95">
      <w:pPr>
        <w:spacing w:after="0" w:line="240" w:lineRule="auto"/>
        <w:ind w:firstLine="42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создание и пополнение тематических папок, картотек и досье.</w:t>
      </w:r>
      <w:r w:rsidRPr="00B07E95">
        <w:rPr>
          <w:rFonts w:ascii="Times New Roman" w:hAnsi="Times New Roman" w:cs="Times New Roman"/>
          <w:sz w:val="24"/>
          <w:szCs w:val="24"/>
        </w:rPr>
        <w:t xml:space="preserve"> </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8.1.1. Электронные библиографические базы данных</w:t>
      </w:r>
      <w:r w:rsidRPr="00B07E95">
        <w:rPr>
          <w:rFonts w:ascii="Times New Roman" w:eastAsia="Times New Roman" w:hAnsi="Times New Roman" w:cs="Times New Roman"/>
          <w:bCs/>
          <w:iCs/>
          <w:sz w:val="24"/>
          <w:szCs w:val="24"/>
          <w:vertAlign w:val="superscript"/>
        </w:rPr>
        <w:footnoteReference w:id="16"/>
      </w:r>
      <w:r w:rsidRPr="00B07E95">
        <w:rPr>
          <w:rFonts w:ascii="Times New Roman" w:eastAsia="Times New Roman" w:hAnsi="Times New Roman" w:cs="Times New Roman"/>
          <w:bCs/>
          <w:iCs/>
          <w:sz w:val="24"/>
          <w:szCs w:val="24"/>
        </w:rPr>
        <w:t xml:space="preserve">, в том числе краеведческие (включая Электронный каталог)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6"/>
        <w:gridCol w:w="1843"/>
        <w:gridCol w:w="1984"/>
        <w:gridCol w:w="1915"/>
        <w:gridCol w:w="2012"/>
      </w:tblGrid>
      <w:tr w:rsidR="00570214" w:rsidRPr="00B07E95" w:rsidTr="00C36251">
        <w:trPr>
          <w:jc w:val="center"/>
        </w:trPr>
        <w:tc>
          <w:tcPr>
            <w:tcW w:w="5296" w:type="dxa"/>
            <w:vMerge w:val="restart"/>
            <w:shd w:val="clear" w:color="auto" w:fill="auto"/>
          </w:tcPr>
          <w:p w:rsidR="00570214" w:rsidRPr="00B07E95" w:rsidRDefault="00570214" w:rsidP="00B07E95">
            <w:pPr>
              <w:spacing w:after="0" w:line="240" w:lineRule="auto"/>
              <w:ind w:left="66"/>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Наименование</w:t>
            </w:r>
          </w:p>
        </w:tc>
        <w:tc>
          <w:tcPr>
            <w:tcW w:w="5742" w:type="dxa"/>
            <w:gridSpan w:val="3"/>
            <w:shd w:val="clear" w:color="auto" w:fill="auto"/>
          </w:tcPr>
          <w:p w:rsidR="00570214" w:rsidRPr="00B07E95" w:rsidRDefault="00570214" w:rsidP="00B07E95">
            <w:pPr>
              <w:spacing w:after="0" w:line="240" w:lineRule="auto"/>
              <w:ind w:left="7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БД собственные</w:t>
            </w:r>
          </w:p>
          <w:p w:rsidR="00570214" w:rsidRPr="00B07E95" w:rsidRDefault="00570214" w:rsidP="00B07E95">
            <w:pPr>
              <w:spacing w:after="0" w:line="240" w:lineRule="auto"/>
              <w:ind w:left="7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библиографических записей</w:t>
            </w:r>
          </w:p>
        </w:tc>
        <w:tc>
          <w:tcPr>
            <w:tcW w:w="1932" w:type="dxa"/>
            <w:vMerge w:val="restart"/>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Ретроконверсия</w:t>
            </w:r>
            <w:r w:rsidRPr="00B07E95">
              <w:rPr>
                <w:rFonts w:ascii="Times New Roman" w:eastAsia="Times New Roman" w:hAnsi="Times New Roman" w:cs="Times New Roman"/>
                <w:bCs/>
                <w:iCs/>
                <w:sz w:val="24"/>
                <w:szCs w:val="24"/>
                <w:vertAlign w:val="superscript"/>
              </w:rPr>
              <w:footnoteReference w:id="17"/>
            </w:r>
            <w:r w:rsidRPr="00B07E95">
              <w:rPr>
                <w:rFonts w:ascii="Times New Roman" w:eastAsia="Times New Roman" w:hAnsi="Times New Roman" w:cs="Times New Roman"/>
                <w:bCs/>
                <w:iCs/>
                <w:sz w:val="24"/>
                <w:szCs w:val="24"/>
              </w:rPr>
              <w:t xml:space="preserve"> (кол-во БЗ)</w:t>
            </w:r>
          </w:p>
        </w:tc>
      </w:tr>
      <w:tr w:rsidR="00570214" w:rsidRPr="00B07E95" w:rsidTr="00C36251">
        <w:trPr>
          <w:jc w:val="center"/>
        </w:trPr>
        <w:tc>
          <w:tcPr>
            <w:tcW w:w="5296" w:type="dxa"/>
            <w:vMerge/>
            <w:shd w:val="clear" w:color="auto" w:fill="auto"/>
          </w:tcPr>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tc>
        <w:tc>
          <w:tcPr>
            <w:tcW w:w="1843" w:type="dxa"/>
            <w:shd w:val="clear" w:color="auto" w:fill="auto"/>
          </w:tcPr>
          <w:p w:rsidR="00570214" w:rsidRPr="00B07E95" w:rsidRDefault="00570214" w:rsidP="00B07E95">
            <w:pPr>
              <w:spacing w:after="0" w:line="240" w:lineRule="auto"/>
              <w:ind w:left="3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w:t>
            </w:r>
          </w:p>
        </w:tc>
        <w:tc>
          <w:tcPr>
            <w:tcW w:w="1984" w:type="dxa"/>
            <w:shd w:val="clear" w:color="auto" w:fill="auto"/>
          </w:tcPr>
          <w:p w:rsidR="00570214" w:rsidRPr="00B07E95" w:rsidRDefault="00570214" w:rsidP="00B07E95">
            <w:pPr>
              <w:spacing w:after="0" w:line="240" w:lineRule="auto"/>
              <w:ind w:left="3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за текущий год</w:t>
            </w:r>
          </w:p>
        </w:tc>
        <w:tc>
          <w:tcPr>
            <w:tcW w:w="1915" w:type="dxa"/>
            <w:shd w:val="clear" w:color="auto" w:fill="auto"/>
          </w:tcPr>
          <w:p w:rsidR="00570214" w:rsidRPr="00B07E95" w:rsidRDefault="00570214" w:rsidP="00B07E95">
            <w:pPr>
              <w:spacing w:after="0" w:line="240" w:lineRule="auto"/>
              <w:ind w:left="3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доступны в Интернете</w:t>
            </w:r>
          </w:p>
        </w:tc>
        <w:tc>
          <w:tcPr>
            <w:tcW w:w="1932" w:type="dxa"/>
            <w:vMerge/>
            <w:shd w:val="clear" w:color="auto" w:fill="auto"/>
          </w:tcPr>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tc>
      </w:tr>
      <w:tr w:rsidR="00570214" w:rsidRPr="00B07E95" w:rsidTr="00C36251">
        <w:trPr>
          <w:jc w:val="center"/>
        </w:trPr>
        <w:tc>
          <w:tcPr>
            <w:tcW w:w="5296"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ЭК</w:t>
            </w:r>
          </w:p>
        </w:tc>
        <w:tc>
          <w:tcPr>
            <w:tcW w:w="1843"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8522</w:t>
            </w:r>
          </w:p>
        </w:tc>
        <w:tc>
          <w:tcPr>
            <w:tcW w:w="1984"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359</w:t>
            </w:r>
          </w:p>
        </w:tc>
        <w:tc>
          <w:tcPr>
            <w:tcW w:w="1915"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932"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570214" w:rsidRPr="00B07E95" w:rsidTr="00C36251">
        <w:trPr>
          <w:jc w:val="center"/>
        </w:trPr>
        <w:tc>
          <w:tcPr>
            <w:tcW w:w="5296"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«Календарь знаменательных дат и событий Зиминского района» </w:t>
            </w:r>
            <w:r w:rsidR="007317CB" w:rsidRPr="00B07E95">
              <w:rPr>
                <w:rFonts w:ascii="Times New Roman" w:eastAsia="Times New Roman" w:hAnsi="Times New Roman" w:cs="Times New Roman"/>
                <w:bCs/>
                <w:iCs/>
                <w:sz w:val="24"/>
                <w:szCs w:val="24"/>
              </w:rPr>
              <w:t>-</w:t>
            </w:r>
            <w:r w:rsidRPr="00B07E95">
              <w:rPr>
                <w:rFonts w:ascii="Times New Roman" w:eastAsia="Times New Roman" w:hAnsi="Times New Roman" w:cs="Times New Roman"/>
                <w:bCs/>
                <w:iCs/>
                <w:sz w:val="24"/>
                <w:szCs w:val="24"/>
              </w:rPr>
              <w:t>фактографическая БД</w:t>
            </w:r>
          </w:p>
        </w:tc>
        <w:tc>
          <w:tcPr>
            <w:tcW w:w="1843"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320</w:t>
            </w:r>
          </w:p>
        </w:tc>
        <w:tc>
          <w:tcPr>
            <w:tcW w:w="1984"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w:t>
            </w:r>
          </w:p>
        </w:tc>
        <w:tc>
          <w:tcPr>
            <w:tcW w:w="1915"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117</w:t>
            </w:r>
          </w:p>
        </w:tc>
        <w:tc>
          <w:tcPr>
            <w:tcW w:w="1932"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570214" w:rsidRPr="00B07E95" w:rsidTr="00C36251">
        <w:trPr>
          <w:jc w:val="center"/>
        </w:trPr>
        <w:tc>
          <w:tcPr>
            <w:tcW w:w="5296"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«Край Зиминский.</w:t>
            </w:r>
            <w:r w:rsidRPr="00B07E95">
              <w:rPr>
                <w:rFonts w:ascii="Times New Roman" w:eastAsia="Times New Roman" w:hAnsi="Times New Roman" w:cs="Times New Roman"/>
                <w:bCs/>
                <w:iCs/>
                <w:sz w:val="24"/>
                <w:szCs w:val="24"/>
                <w:lang w:val="en-US"/>
              </w:rPr>
              <w:t>ru</w:t>
            </w:r>
            <w:r w:rsidRPr="00B07E95">
              <w:rPr>
                <w:rFonts w:ascii="Times New Roman" w:eastAsia="Times New Roman" w:hAnsi="Times New Roman" w:cs="Times New Roman"/>
                <w:bCs/>
                <w:iCs/>
                <w:sz w:val="24"/>
                <w:szCs w:val="24"/>
              </w:rPr>
              <w:t>» - фактографическая БД</w:t>
            </w:r>
          </w:p>
        </w:tc>
        <w:tc>
          <w:tcPr>
            <w:tcW w:w="1843"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109</w:t>
            </w:r>
          </w:p>
        </w:tc>
        <w:tc>
          <w:tcPr>
            <w:tcW w:w="1984"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1915"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932"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570214" w:rsidRPr="00B07E95" w:rsidTr="00C36251">
        <w:trPr>
          <w:jc w:val="center"/>
        </w:trPr>
        <w:tc>
          <w:tcPr>
            <w:tcW w:w="5296"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«Наш край – Зиминский» - полнотекстовая БД</w:t>
            </w:r>
          </w:p>
        </w:tc>
        <w:tc>
          <w:tcPr>
            <w:tcW w:w="1843"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425</w:t>
            </w:r>
          </w:p>
        </w:tc>
        <w:tc>
          <w:tcPr>
            <w:tcW w:w="1984"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44</w:t>
            </w:r>
          </w:p>
        </w:tc>
        <w:tc>
          <w:tcPr>
            <w:tcW w:w="1915"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932"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570214" w:rsidRPr="00B07E95" w:rsidTr="00C36251">
        <w:trPr>
          <w:jc w:val="center"/>
        </w:trPr>
        <w:tc>
          <w:tcPr>
            <w:tcW w:w="5296"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hAnsi="Times New Roman" w:cs="Times New Roman"/>
                <w:sz w:val="24"/>
                <w:szCs w:val="24"/>
                <w:lang w:eastAsia="en-US"/>
              </w:rPr>
              <w:t>«Информация по вопросам местного самоуправления» - полнотекстовая БД</w:t>
            </w:r>
          </w:p>
        </w:tc>
        <w:tc>
          <w:tcPr>
            <w:tcW w:w="1843"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2928</w:t>
            </w:r>
          </w:p>
        </w:tc>
        <w:tc>
          <w:tcPr>
            <w:tcW w:w="1984"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818</w:t>
            </w:r>
          </w:p>
        </w:tc>
        <w:tc>
          <w:tcPr>
            <w:tcW w:w="1915"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932"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570214" w:rsidRPr="00B07E95" w:rsidTr="00C36251">
        <w:trPr>
          <w:jc w:val="center"/>
        </w:trPr>
        <w:tc>
          <w:tcPr>
            <w:tcW w:w="5296"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«Зулумайский заказник» - полнотекстовая БД</w:t>
            </w:r>
          </w:p>
        </w:tc>
        <w:tc>
          <w:tcPr>
            <w:tcW w:w="1843"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95</w:t>
            </w:r>
          </w:p>
        </w:tc>
        <w:tc>
          <w:tcPr>
            <w:tcW w:w="1984"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1915"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932"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570214" w:rsidRPr="00B07E95" w:rsidTr="00C36251">
        <w:trPr>
          <w:jc w:val="center"/>
        </w:trPr>
        <w:tc>
          <w:tcPr>
            <w:tcW w:w="5296"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w:t>
            </w:r>
          </w:p>
        </w:tc>
        <w:tc>
          <w:tcPr>
            <w:tcW w:w="1843"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12399</w:t>
            </w:r>
          </w:p>
        </w:tc>
        <w:tc>
          <w:tcPr>
            <w:tcW w:w="1984"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1240</w:t>
            </w:r>
          </w:p>
        </w:tc>
        <w:tc>
          <w:tcPr>
            <w:tcW w:w="1915"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117</w:t>
            </w:r>
          </w:p>
        </w:tc>
        <w:tc>
          <w:tcPr>
            <w:tcW w:w="1932"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570214" w:rsidRPr="00B07E95" w:rsidTr="00C36251">
        <w:trPr>
          <w:jc w:val="center"/>
        </w:trPr>
        <w:tc>
          <w:tcPr>
            <w:tcW w:w="5296" w:type="dxa"/>
            <w:shd w:val="clear" w:color="auto" w:fill="auto"/>
          </w:tcPr>
          <w:p w:rsidR="00570214" w:rsidRPr="00B07E95" w:rsidRDefault="00570214" w:rsidP="00B07E95">
            <w:pPr>
              <w:spacing w:after="0" w:line="240" w:lineRule="auto"/>
              <w:ind w:firstLine="39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из них краеведческих</w:t>
            </w:r>
          </w:p>
        </w:tc>
        <w:tc>
          <w:tcPr>
            <w:tcW w:w="1843"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3877</w:t>
            </w:r>
          </w:p>
        </w:tc>
        <w:tc>
          <w:tcPr>
            <w:tcW w:w="1984"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881</w:t>
            </w:r>
          </w:p>
        </w:tc>
        <w:tc>
          <w:tcPr>
            <w:tcW w:w="1915"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117</w:t>
            </w:r>
          </w:p>
        </w:tc>
        <w:tc>
          <w:tcPr>
            <w:tcW w:w="1932"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bl>
    <w:p w:rsidR="00570214" w:rsidRPr="00B07E95" w:rsidRDefault="00570214" w:rsidP="00B07E95">
      <w:pPr>
        <w:spacing w:after="0" w:line="240" w:lineRule="auto"/>
        <w:ind w:left="1416"/>
        <w:rPr>
          <w:rFonts w:ascii="Times New Roman" w:eastAsia="Times New Roman" w:hAnsi="Times New Roman" w:cs="Times New Roman"/>
          <w:bCs/>
          <w:iCs/>
          <w:sz w:val="24"/>
          <w:szCs w:val="24"/>
        </w:rPr>
      </w:pPr>
    </w:p>
    <w:p w:rsidR="00570214" w:rsidRPr="00B07E95" w:rsidRDefault="00570214" w:rsidP="00B07E95">
      <w:pPr>
        <w:spacing w:after="0" w:line="240" w:lineRule="auto"/>
        <w:ind w:left="1416"/>
        <w:rPr>
          <w:rFonts w:ascii="Times New Roman" w:eastAsia="Times New Roman" w:hAnsi="Times New Roman" w:cs="Times New Roman"/>
          <w:bCs/>
          <w:iCs/>
          <w:sz w:val="24"/>
          <w:szCs w:val="24"/>
        </w:rPr>
      </w:pPr>
    </w:p>
    <w:p w:rsidR="00570214" w:rsidRPr="00B07E95" w:rsidRDefault="00570214" w:rsidP="00B07E95">
      <w:pPr>
        <w:spacing w:after="0" w:line="240" w:lineRule="auto"/>
        <w:ind w:left="1416"/>
        <w:rPr>
          <w:rFonts w:ascii="Times New Roman" w:eastAsia="Times New Roman" w:hAnsi="Times New Roman" w:cs="Times New Roman"/>
          <w:bCs/>
          <w:iCs/>
          <w:sz w:val="24"/>
          <w:szCs w:val="24"/>
        </w:rPr>
      </w:pPr>
    </w:p>
    <w:p w:rsidR="00570214" w:rsidRPr="00B07E95" w:rsidRDefault="00570214" w:rsidP="00B07E95">
      <w:pPr>
        <w:spacing w:after="0" w:line="240" w:lineRule="auto"/>
        <w:ind w:left="1416"/>
        <w:rPr>
          <w:rFonts w:ascii="Times New Roman" w:eastAsia="Times New Roman" w:hAnsi="Times New Roman" w:cs="Times New Roman"/>
          <w:bCs/>
          <w:iCs/>
          <w:sz w:val="24"/>
          <w:szCs w:val="24"/>
        </w:rPr>
      </w:pPr>
    </w:p>
    <w:p w:rsidR="00570214" w:rsidRPr="00B07E95" w:rsidRDefault="00570214" w:rsidP="00B07E95">
      <w:pPr>
        <w:spacing w:after="0" w:line="240" w:lineRule="auto"/>
        <w:ind w:left="141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8.1.2. Участие в корпоративных проектах по распределенной аналитической росписи</w:t>
      </w:r>
    </w:p>
    <w:tbl>
      <w:tblPr>
        <w:tblW w:w="14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7"/>
        <w:gridCol w:w="4724"/>
        <w:gridCol w:w="2461"/>
        <w:gridCol w:w="2482"/>
      </w:tblGrid>
      <w:tr w:rsidR="00570214" w:rsidRPr="00B07E95" w:rsidTr="00C36251">
        <w:trPr>
          <w:trHeight w:val="295"/>
          <w:jc w:val="center"/>
        </w:trPr>
        <w:tc>
          <w:tcPr>
            <w:tcW w:w="4833" w:type="dxa"/>
            <w:vMerge w:val="restart"/>
            <w:shd w:val="clear" w:color="auto" w:fill="auto"/>
            <w:hideMark/>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Проект</w:t>
            </w:r>
          </w:p>
        </w:tc>
        <w:tc>
          <w:tcPr>
            <w:tcW w:w="4672" w:type="dxa"/>
            <w:vMerge w:val="restart"/>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расписываемых библиотекой журналов, газет</w:t>
            </w:r>
          </w:p>
        </w:tc>
        <w:tc>
          <w:tcPr>
            <w:tcW w:w="4889" w:type="dxa"/>
            <w:gridSpan w:val="2"/>
            <w:shd w:val="clear" w:color="auto" w:fill="auto"/>
            <w:hideMark/>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библиографических записей</w:t>
            </w:r>
          </w:p>
        </w:tc>
      </w:tr>
      <w:tr w:rsidR="00570214" w:rsidRPr="00B07E95" w:rsidTr="00C36251">
        <w:trPr>
          <w:trHeight w:val="179"/>
          <w:jc w:val="center"/>
        </w:trPr>
        <w:tc>
          <w:tcPr>
            <w:tcW w:w="4833" w:type="dxa"/>
            <w:vMerge/>
            <w:shd w:val="clear" w:color="auto" w:fill="auto"/>
          </w:tcPr>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tc>
        <w:tc>
          <w:tcPr>
            <w:tcW w:w="4672" w:type="dxa"/>
            <w:vMerge/>
            <w:shd w:val="clear" w:color="auto" w:fill="auto"/>
          </w:tcPr>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tc>
        <w:tc>
          <w:tcPr>
            <w:tcW w:w="2434"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w:t>
            </w:r>
          </w:p>
        </w:tc>
        <w:tc>
          <w:tcPr>
            <w:tcW w:w="2415"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За текущий год</w:t>
            </w:r>
          </w:p>
        </w:tc>
      </w:tr>
      <w:tr w:rsidR="00570214" w:rsidRPr="00B07E95" w:rsidTr="00C36251">
        <w:trPr>
          <w:trHeight w:val="179"/>
          <w:jc w:val="center"/>
        </w:trPr>
        <w:tc>
          <w:tcPr>
            <w:tcW w:w="4833" w:type="dxa"/>
            <w:shd w:val="clear" w:color="auto" w:fill="auto"/>
          </w:tcPr>
          <w:p w:rsidR="00570214" w:rsidRPr="00B07E95" w:rsidRDefault="00570214" w:rsidP="00B07E95">
            <w:pPr>
              <w:spacing w:after="0" w:line="240" w:lineRule="auto"/>
              <w:ind w:left="70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МАРС</w:t>
            </w:r>
          </w:p>
        </w:tc>
        <w:tc>
          <w:tcPr>
            <w:tcW w:w="4672" w:type="dxa"/>
            <w:shd w:val="clear" w:color="auto" w:fill="auto"/>
          </w:tcPr>
          <w:p w:rsidR="00570214" w:rsidRPr="00B07E95" w:rsidRDefault="00570214" w:rsidP="00B07E95">
            <w:pPr>
              <w:spacing w:after="0" w:line="240" w:lineRule="auto"/>
              <w:ind w:left="709" w:hanging="608"/>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434" w:type="dxa"/>
            <w:shd w:val="clear" w:color="auto" w:fill="auto"/>
          </w:tcPr>
          <w:p w:rsidR="00570214" w:rsidRPr="00B07E95" w:rsidRDefault="00570214" w:rsidP="00B07E95">
            <w:pPr>
              <w:spacing w:after="0" w:line="240" w:lineRule="auto"/>
              <w:ind w:left="709" w:hanging="608"/>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415" w:type="dxa"/>
            <w:shd w:val="clear" w:color="auto" w:fill="auto"/>
          </w:tcPr>
          <w:p w:rsidR="00570214" w:rsidRPr="00B07E95" w:rsidRDefault="00570214" w:rsidP="00B07E95">
            <w:pPr>
              <w:spacing w:after="0" w:line="240" w:lineRule="auto"/>
              <w:ind w:left="709" w:hanging="608"/>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570214" w:rsidRPr="00B07E95" w:rsidTr="00C36251">
        <w:trPr>
          <w:trHeight w:val="179"/>
          <w:jc w:val="center"/>
        </w:trPr>
        <w:tc>
          <w:tcPr>
            <w:tcW w:w="4833" w:type="dxa"/>
            <w:shd w:val="clear" w:color="auto" w:fill="auto"/>
          </w:tcPr>
          <w:p w:rsidR="00570214" w:rsidRPr="00B07E95" w:rsidRDefault="00570214" w:rsidP="00B07E95">
            <w:pPr>
              <w:spacing w:after="0" w:line="240" w:lineRule="auto"/>
              <w:ind w:left="70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Середина земли</w:t>
            </w:r>
          </w:p>
        </w:tc>
        <w:tc>
          <w:tcPr>
            <w:tcW w:w="4672" w:type="dxa"/>
            <w:shd w:val="clear" w:color="auto" w:fill="auto"/>
          </w:tcPr>
          <w:p w:rsidR="00570214" w:rsidRPr="00B07E95" w:rsidRDefault="00570214" w:rsidP="00B07E95">
            <w:pPr>
              <w:spacing w:after="0" w:line="240" w:lineRule="auto"/>
              <w:ind w:left="709" w:hanging="608"/>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434" w:type="dxa"/>
            <w:shd w:val="clear" w:color="auto" w:fill="auto"/>
          </w:tcPr>
          <w:p w:rsidR="00570214" w:rsidRPr="00B07E95" w:rsidRDefault="00570214" w:rsidP="00B07E95">
            <w:pPr>
              <w:spacing w:after="0" w:line="240" w:lineRule="auto"/>
              <w:ind w:left="709" w:hanging="608"/>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415" w:type="dxa"/>
            <w:shd w:val="clear" w:color="auto" w:fill="auto"/>
          </w:tcPr>
          <w:p w:rsidR="00570214" w:rsidRPr="00B07E95" w:rsidRDefault="00570214" w:rsidP="00B07E95">
            <w:pPr>
              <w:spacing w:after="0" w:line="240" w:lineRule="auto"/>
              <w:ind w:left="709" w:hanging="608"/>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bl>
    <w:p w:rsidR="00570214" w:rsidRPr="00B07E95" w:rsidRDefault="00570214" w:rsidP="00B07E95">
      <w:pPr>
        <w:spacing w:after="0" w:line="240" w:lineRule="auto"/>
        <w:ind w:left="141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8.1.3. Сводный каталог библиотек Иркутской области</w:t>
      </w:r>
    </w:p>
    <w:p w:rsidR="00570214" w:rsidRPr="00B07E95" w:rsidRDefault="00570214" w:rsidP="00B07E95">
      <w:pPr>
        <w:spacing w:after="0" w:line="240" w:lineRule="auto"/>
        <w:ind w:firstLine="42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На протяжении 2020 года </w:t>
      </w:r>
      <w:r w:rsidR="007317CB" w:rsidRPr="00B07E95">
        <w:rPr>
          <w:rFonts w:ascii="Times New Roman" w:eastAsia="Times New Roman" w:hAnsi="Times New Roman" w:cs="Times New Roman"/>
          <w:bCs/>
          <w:iCs/>
          <w:sz w:val="24"/>
          <w:szCs w:val="24"/>
        </w:rPr>
        <w:t>МКУК МЦБ Зиминского района»</w:t>
      </w:r>
      <w:r w:rsidRPr="00B07E95">
        <w:rPr>
          <w:rFonts w:ascii="Times New Roman" w:eastAsia="Times New Roman" w:hAnsi="Times New Roman" w:cs="Times New Roman"/>
          <w:bCs/>
          <w:iCs/>
          <w:sz w:val="24"/>
          <w:szCs w:val="24"/>
        </w:rPr>
        <w:t>» проводила работу со СКБИО:</w:t>
      </w:r>
    </w:p>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заимствованных записей – 287;</w:t>
      </w:r>
    </w:p>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собственных, внесенных записей – 72.</w:t>
      </w:r>
    </w:p>
    <w:p w:rsidR="00570214" w:rsidRPr="00B07E95" w:rsidRDefault="00570214" w:rsidP="00B07E95">
      <w:pPr>
        <w:spacing w:after="0" w:line="240" w:lineRule="auto"/>
        <w:ind w:firstLine="42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2021 году планируется продолжить работу со СКБИО.</w:t>
      </w:r>
    </w:p>
    <w:p w:rsidR="00570214" w:rsidRPr="00B07E95" w:rsidRDefault="00570214" w:rsidP="00B07E95">
      <w:pPr>
        <w:spacing w:after="0" w:line="240" w:lineRule="auto"/>
        <w:ind w:left="1416"/>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8.1.4. Справочно-библиографический аппарат в библиотеках, обслуживающих детей</w:t>
      </w:r>
    </w:p>
    <w:p w:rsidR="00570214" w:rsidRPr="00B07E95" w:rsidRDefault="00570214" w:rsidP="00B07E95">
      <w:pPr>
        <w:spacing w:after="0" w:line="240" w:lineRule="auto"/>
        <w:ind w:left="1416"/>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Традиционные каталоги, картотеки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3828"/>
        <w:gridCol w:w="3260"/>
        <w:gridCol w:w="2770"/>
      </w:tblGrid>
      <w:tr w:rsidR="00570214" w:rsidRPr="00B07E95" w:rsidTr="007317CB">
        <w:tc>
          <w:tcPr>
            <w:tcW w:w="4644"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Система каталогов и картотек для детей</w:t>
            </w:r>
          </w:p>
        </w:tc>
        <w:tc>
          <w:tcPr>
            <w:tcW w:w="3828"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Название БД для пользователей от 15 до 30 лет вкл.</w:t>
            </w:r>
          </w:p>
        </w:tc>
        <w:tc>
          <w:tcPr>
            <w:tcW w:w="3260"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Каталоги и картотеки для организаторов детского чтения</w:t>
            </w:r>
          </w:p>
        </w:tc>
        <w:tc>
          <w:tcPr>
            <w:tcW w:w="2770"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Содержание работы (редактирование: оформление, текущее, техническое, выборочное. Пополнение. Для электронных БД: введено количество записей)</w:t>
            </w:r>
          </w:p>
        </w:tc>
      </w:tr>
      <w:tr w:rsidR="00570214" w:rsidRPr="00B07E95" w:rsidTr="007317CB">
        <w:tc>
          <w:tcPr>
            <w:tcW w:w="4644" w:type="dxa"/>
            <w:shd w:val="clear" w:color="auto" w:fill="auto"/>
          </w:tcPr>
          <w:p w:rsidR="00570214" w:rsidRPr="00B07E95" w:rsidRDefault="007317CB" w:rsidP="00B07E95">
            <w:pPr>
              <w:spacing w:after="0" w:line="240" w:lineRule="auto"/>
              <w:ind w:right="23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 xml:space="preserve">«Алфавитный </w:t>
            </w:r>
            <w:proofErr w:type="gramStart"/>
            <w:r w:rsidR="00570214" w:rsidRPr="00B07E95">
              <w:rPr>
                <w:rFonts w:ascii="Times New Roman" w:eastAsia="Times New Roman" w:hAnsi="Times New Roman" w:cs="Times New Roman"/>
                <w:bCs/>
                <w:iCs/>
                <w:sz w:val="24"/>
                <w:szCs w:val="24"/>
              </w:rPr>
              <w:t xml:space="preserve">каталог»   </w:t>
            </w:r>
            <w:proofErr w:type="gramEnd"/>
            <w:r w:rsidR="00570214" w:rsidRPr="00B07E95">
              <w:rPr>
                <w:rFonts w:ascii="Times New Roman" w:eastAsia="Times New Roman" w:hAnsi="Times New Roman" w:cs="Times New Roman"/>
                <w:bCs/>
                <w:iCs/>
                <w:sz w:val="24"/>
                <w:szCs w:val="24"/>
              </w:rPr>
              <w:t xml:space="preserve">                     (б-ка с. Баргадай);</w:t>
            </w:r>
          </w:p>
          <w:p w:rsidR="00570214" w:rsidRPr="00B07E95" w:rsidRDefault="007317CB" w:rsidP="00B07E95">
            <w:pPr>
              <w:spacing w:after="0" w:line="240" w:lineRule="auto"/>
              <w:ind w:right="23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 xml:space="preserve">«Систематический </w:t>
            </w:r>
            <w:proofErr w:type="gramStart"/>
            <w:r w:rsidR="00570214" w:rsidRPr="00B07E95">
              <w:rPr>
                <w:rFonts w:ascii="Times New Roman" w:eastAsia="Times New Roman" w:hAnsi="Times New Roman" w:cs="Times New Roman"/>
                <w:bCs/>
                <w:iCs/>
                <w:sz w:val="24"/>
                <w:szCs w:val="24"/>
              </w:rPr>
              <w:t xml:space="preserve">каталог»   </w:t>
            </w:r>
            <w:proofErr w:type="gramEnd"/>
            <w:r w:rsidR="00570214" w:rsidRPr="00B07E95">
              <w:rPr>
                <w:rFonts w:ascii="Times New Roman" w:eastAsia="Times New Roman" w:hAnsi="Times New Roman" w:cs="Times New Roman"/>
                <w:bCs/>
                <w:iCs/>
                <w:sz w:val="24"/>
                <w:szCs w:val="24"/>
              </w:rPr>
              <w:t xml:space="preserve">                   (б-ка с. Самара);</w:t>
            </w:r>
          </w:p>
          <w:p w:rsidR="007317CB" w:rsidRPr="00B07E95" w:rsidRDefault="007317CB" w:rsidP="00B07E95">
            <w:pPr>
              <w:spacing w:after="0" w:line="240" w:lineRule="auto"/>
              <w:ind w:right="23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Картотеки:</w:t>
            </w:r>
          </w:p>
          <w:p w:rsidR="00570214" w:rsidRPr="00B07E95" w:rsidRDefault="007317CB" w:rsidP="00B07E95">
            <w:pPr>
              <w:spacing w:after="0" w:line="240" w:lineRule="auto"/>
              <w:ind w:right="23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 xml:space="preserve">«Лесная мозаика» (б-ка с. Баргадай); </w:t>
            </w:r>
            <w:proofErr w:type="gramStart"/>
            <w:r w:rsidRPr="00B07E95">
              <w:rPr>
                <w:rFonts w:ascii="Times New Roman" w:eastAsia="Times New Roman" w:hAnsi="Times New Roman" w:cs="Times New Roman"/>
                <w:bCs/>
                <w:iCs/>
                <w:sz w:val="24"/>
                <w:szCs w:val="24"/>
              </w:rPr>
              <w:t>-</w:t>
            </w:r>
            <w:r w:rsidR="00570214" w:rsidRPr="00B07E95">
              <w:rPr>
                <w:rFonts w:ascii="Times New Roman" w:eastAsia="Times New Roman" w:hAnsi="Times New Roman" w:cs="Times New Roman"/>
                <w:bCs/>
                <w:iCs/>
                <w:sz w:val="24"/>
                <w:szCs w:val="24"/>
              </w:rPr>
              <w:t>«</w:t>
            </w:r>
            <w:proofErr w:type="gramEnd"/>
            <w:r w:rsidR="00570214" w:rsidRPr="00B07E95">
              <w:rPr>
                <w:rFonts w:ascii="Times New Roman" w:eastAsia="Times New Roman" w:hAnsi="Times New Roman" w:cs="Times New Roman"/>
                <w:bCs/>
                <w:iCs/>
                <w:sz w:val="24"/>
                <w:szCs w:val="24"/>
              </w:rPr>
              <w:t>Море синее – Байкал!»                        (б-ка с. Зулумай);</w:t>
            </w:r>
          </w:p>
          <w:p w:rsidR="00570214" w:rsidRPr="00B07E95" w:rsidRDefault="007317CB" w:rsidP="00B07E95">
            <w:pPr>
              <w:spacing w:after="0" w:line="240" w:lineRule="auto"/>
              <w:ind w:right="23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 xml:space="preserve">«Синеокое чудо </w:t>
            </w:r>
            <w:proofErr w:type="gramStart"/>
            <w:r w:rsidRPr="00B07E95">
              <w:rPr>
                <w:rFonts w:ascii="Times New Roman" w:eastAsia="Times New Roman" w:hAnsi="Times New Roman" w:cs="Times New Roman"/>
                <w:bCs/>
                <w:iCs/>
                <w:sz w:val="24"/>
                <w:szCs w:val="24"/>
              </w:rPr>
              <w:t>Байкал»</w:t>
            </w:r>
            <w:r w:rsidR="002D00C3">
              <w:rPr>
                <w:rFonts w:ascii="Times New Roman" w:eastAsia="Times New Roman" w:hAnsi="Times New Roman" w:cs="Times New Roman"/>
                <w:bCs/>
                <w:iCs/>
                <w:sz w:val="24"/>
                <w:szCs w:val="24"/>
              </w:rPr>
              <w:t xml:space="preserve">   </w:t>
            </w:r>
            <w:proofErr w:type="gramEnd"/>
            <w:r w:rsidR="002D00C3">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 xml:space="preserve"> </w:t>
            </w:r>
            <w:r w:rsidR="007D7FA3" w:rsidRPr="00B07E95">
              <w:rPr>
                <w:rFonts w:ascii="Times New Roman" w:eastAsia="Times New Roman" w:hAnsi="Times New Roman" w:cs="Times New Roman"/>
                <w:bCs/>
                <w:iCs/>
                <w:sz w:val="24"/>
                <w:szCs w:val="24"/>
              </w:rPr>
              <w:t xml:space="preserve">(б-ка </w:t>
            </w:r>
            <w:r w:rsidR="002D00C3" w:rsidRPr="00B07E95">
              <w:rPr>
                <w:rFonts w:ascii="Times New Roman" w:eastAsia="Times New Roman" w:hAnsi="Times New Roman" w:cs="Times New Roman"/>
                <w:bCs/>
                <w:iCs/>
                <w:sz w:val="24"/>
                <w:szCs w:val="24"/>
              </w:rPr>
              <w:t>с. Норы</w:t>
            </w:r>
            <w:r w:rsidR="007D7FA3"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right="23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w:t>
            </w:r>
            <w:r w:rsidR="007317CB"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 xml:space="preserve">«Птицы и звери – наши </w:t>
            </w:r>
            <w:proofErr w:type="gramStart"/>
            <w:r w:rsidR="002D00C3" w:rsidRPr="00B07E95">
              <w:rPr>
                <w:rFonts w:ascii="Times New Roman" w:eastAsia="Times New Roman" w:hAnsi="Times New Roman" w:cs="Times New Roman"/>
                <w:bCs/>
                <w:iCs/>
                <w:sz w:val="24"/>
                <w:szCs w:val="24"/>
              </w:rPr>
              <w:t xml:space="preserve">друзья»  </w:t>
            </w:r>
            <w:r w:rsidRPr="00B07E95">
              <w:rPr>
                <w:rFonts w:ascii="Times New Roman" w:eastAsia="Times New Roman" w:hAnsi="Times New Roman" w:cs="Times New Roman"/>
                <w:bCs/>
                <w:iCs/>
                <w:sz w:val="24"/>
                <w:szCs w:val="24"/>
              </w:rPr>
              <w:t xml:space="preserve"> </w:t>
            </w:r>
            <w:proofErr w:type="gramEnd"/>
            <w:r w:rsidRPr="00B07E95">
              <w:rPr>
                <w:rFonts w:ascii="Times New Roman" w:eastAsia="Times New Roman" w:hAnsi="Times New Roman" w:cs="Times New Roman"/>
                <w:bCs/>
                <w:iCs/>
                <w:sz w:val="24"/>
                <w:szCs w:val="24"/>
              </w:rPr>
              <w:t xml:space="preserve">                    (б-ка с. Покровка);</w:t>
            </w:r>
          </w:p>
          <w:p w:rsidR="00570214" w:rsidRPr="00B07E95" w:rsidRDefault="007317CB"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 xml:space="preserve">«Стихи для Деда </w:t>
            </w:r>
            <w:proofErr w:type="gramStart"/>
            <w:r w:rsidR="00570214" w:rsidRPr="00B07E95">
              <w:rPr>
                <w:rFonts w:ascii="Times New Roman" w:eastAsia="Times New Roman" w:hAnsi="Times New Roman" w:cs="Times New Roman"/>
                <w:bCs/>
                <w:iCs/>
                <w:sz w:val="24"/>
                <w:szCs w:val="24"/>
              </w:rPr>
              <w:t xml:space="preserve">Мороза»   </w:t>
            </w:r>
            <w:proofErr w:type="gramEnd"/>
            <w:r w:rsidR="00570214" w:rsidRPr="00B07E95">
              <w:rPr>
                <w:rFonts w:ascii="Times New Roman" w:eastAsia="Times New Roman" w:hAnsi="Times New Roman" w:cs="Times New Roman"/>
                <w:bCs/>
                <w:iCs/>
                <w:sz w:val="24"/>
                <w:szCs w:val="24"/>
              </w:rPr>
              <w:t xml:space="preserve">                         (б-ка с. Масляногорск);</w:t>
            </w:r>
          </w:p>
        </w:tc>
        <w:tc>
          <w:tcPr>
            <w:tcW w:w="3828" w:type="dxa"/>
            <w:shd w:val="clear" w:color="auto" w:fill="auto"/>
          </w:tcPr>
          <w:p w:rsidR="00570214" w:rsidRPr="00B07E95" w:rsidRDefault="007D7FA3"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«Нет наркотикам!»                        (б-ки с. Басалаевка, Зулумай);</w:t>
            </w:r>
          </w:p>
          <w:p w:rsidR="00570214" w:rsidRPr="00B07E95" w:rsidRDefault="007D7FA3"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«Познай мир» (б-ка с. Покровка);</w:t>
            </w:r>
          </w:p>
          <w:p w:rsidR="00570214" w:rsidRPr="00B07E95" w:rsidRDefault="007D7FA3"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 xml:space="preserve">«Книги – </w:t>
            </w:r>
            <w:proofErr w:type="gramStart"/>
            <w:r w:rsidR="002D00C3" w:rsidRPr="00B07E95">
              <w:rPr>
                <w:rFonts w:ascii="Times New Roman" w:eastAsia="Times New Roman" w:hAnsi="Times New Roman" w:cs="Times New Roman"/>
                <w:bCs/>
                <w:iCs/>
                <w:sz w:val="24"/>
                <w:szCs w:val="24"/>
              </w:rPr>
              <w:t xml:space="preserve">юбиляры»  </w:t>
            </w:r>
            <w:r w:rsidR="00570214" w:rsidRPr="00B07E95">
              <w:rPr>
                <w:rFonts w:ascii="Times New Roman" w:eastAsia="Times New Roman" w:hAnsi="Times New Roman" w:cs="Times New Roman"/>
                <w:bCs/>
                <w:iCs/>
                <w:sz w:val="24"/>
                <w:szCs w:val="24"/>
              </w:rPr>
              <w:t xml:space="preserve"> </w:t>
            </w:r>
            <w:proofErr w:type="gramEnd"/>
            <w:r w:rsidR="00570214" w:rsidRPr="00B07E95">
              <w:rPr>
                <w:rFonts w:ascii="Times New Roman" w:eastAsia="Times New Roman" w:hAnsi="Times New Roman" w:cs="Times New Roman"/>
                <w:bCs/>
                <w:iCs/>
                <w:sz w:val="24"/>
                <w:szCs w:val="24"/>
              </w:rPr>
              <w:t xml:space="preserve">                (б-ка с. Услон);</w:t>
            </w:r>
          </w:p>
          <w:p w:rsidR="00570214" w:rsidRPr="00B07E95" w:rsidRDefault="007D7FA3" w:rsidP="00B07E95">
            <w:pPr>
              <w:spacing w:after="0" w:line="240" w:lineRule="auto"/>
              <w:ind w:right="237"/>
              <w:rPr>
                <w:rFonts w:ascii="Times New Roman" w:eastAsia="Times New Roman" w:hAnsi="Times New Roman" w:cs="Times New Roman"/>
                <w:bCs/>
                <w:iCs/>
                <w:sz w:val="24"/>
                <w:szCs w:val="24"/>
              </w:rPr>
            </w:pPr>
            <w:r w:rsidRPr="00B07E95">
              <w:rPr>
                <w:rFonts w:ascii="Times New Roman" w:hAnsi="Times New Roman" w:cs="Times New Roman"/>
                <w:bCs/>
                <w:iCs/>
                <w:sz w:val="24"/>
                <w:szCs w:val="24"/>
              </w:rPr>
              <w:t>-</w:t>
            </w:r>
            <w:r w:rsidR="002D00C3">
              <w:rPr>
                <w:rFonts w:ascii="Times New Roman" w:hAnsi="Times New Roman" w:cs="Times New Roman"/>
                <w:bCs/>
                <w:iCs/>
                <w:sz w:val="24"/>
                <w:szCs w:val="24"/>
              </w:rPr>
              <w:t xml:space="preserve"> </w:t>
            </w:r>
            <w:r w:rsidR="00570214" w:rsidRPr="00B07E95">
              <w:rPr>
                <w:rFonts w:ascii="Times New Roman" w:hAnsi="Times New Roman" w:cs="Times New Roman"/>
                <w:bCs/>
                <w:iCs/>
                <w:sz w:val="24"/>
                <w:szCs w:val="24"/>
              </w:rPr>
              <w:t xml:space="preserve">«Что можно взять в библиотеке почитать» </w:t>
            </w:r>
            <w:r w:rsidR="00570214" w:rsidRPr="00B07E95">
              <w:rPr>
                <w:rFonts w:ascii="Times New Roman" w:eastAsia="Times New Roman" w:hAnsi="Times New Roman" w:cs="Times New Roman"/>
                <w:bCs/>
                <w:iCs/>
                <w:sz w:val="24"/>
                <w:szCs w:val="24"/>
              </w:rPr>
              <w:t>(б-ка с. Норы);</w:t>
            </w:r>
          </w:p>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3260" w:type="dxa"/>
            <w:shd w:val="clear" w:color="auto" w:fill="auto"/>
          </w:tcPr>
          <w:p w:rsidR="00570214" w:rsidRPr="00B07E95" w:rsidRDefault="007D7FA3"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 xml:space="preserve">«Доброта живет на </w:t>
            </w:r>
            <w:proofErr w:type="gramStart"/>
            <w:r w:rsidR="002D00C3" w:rsidRPr="00B07E95">
              <w:rPr>
                <w:rFonts w:ascii="Times New Roman" w:eastAsia="Times New Roman" w:hAnsi="Times New Roman" w:cs="Times New Roman"/>
                <w:bCs/>
                <w:iCs/>
                <w:sz w:val="24"/>
                <w:szCs w:val="24"/>
              </w:rPr>
              <w:t xml:space="preserve">свете»  </w:t>
            </w:r>
            <w:r w:rsidR="00570214" w:rsidRPr="00B07E95">
              <w:rPr>
                <w:rFonts w:ascii="Times New Roman" w:eastAsia="Times New Roman" w:hAnsi="Times New Roman" w:cs="Times New Roman"/>
                <w:bCs/>
                <w:iCs/>
                <w:sz w:val="24"/>
                <w:szCs w:val="24"/>
              </w:rPr>
              <w:t>(</w:t>
            </w:r>
            <w:proofErr w:type="gramEnd"/>
            <w:r w:rsidR="00570214" w:rsidRPr="00B07E95">
              <w:rPr>
                <w:rFonts w:ascii="Times New Roman" w:eastAsia="Times New Roman" w:hAnsi="Times New Roman" w:cs="Times New Roman"/>
                <w:bCs/>
                <w:iCs/>
                <w:sz w:val="24"/>
                <w:szCs w:val="24"/>
              </w:rPr>
              <w:t>б-ка с. Покровка);</w:t>
            </w:r>
          </w:p>
          <w:p w:rsidR="00570214" w:rsidRPr="00B07E95" w:rsidRDefault="007D7FA3"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«Организаторам детского чтения» (б-ка с. Самара);</w:t>
            </w:r>
          </w:p>
          <w:p w:rsidR="00570214" w:rsidRPr="00B07E95" w:rsidRDefault="007D7FA3"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w:t>
            </w:r>
            <w:proofErr w:type="gramStart"/>
            <w:r w:rsidR="002D00C3" w:rsidRPr="00B07E95">
              <w:rPr>
                <w:rFonts w:ascii="Times New Roman" w:eastAsia="Times New Roman" w:hAnsi="Times New Roman" w:cs="Times New Roman"/>
                <w:bCs/>
                <w:iCs/>
                <w:sz w:val="24"/>
                <w:szCs w:val="24"/>
              </w:rPr>
              <w:t xml:space="preserve">Пословицы»  </w:t>
            </w:r>
            <w:r w:rsidR="00570214" w:rsidRPr="00B07E95">
              <w:rPr>
                <w:rFonts w:ascii="Times New Roman" w:eastAsia="Times New Roman" w:hAnsi="Times New Roman" w:cs="Times New Roman"/>
                <w:bCs/>
                <w:iCs/>
                <w:sz w:val="24"/>
                <w:szCs w:val="24"/>
              </w:rPr>
              <w:t xml:space="preserve"> </w:t>
            </w:r>
            <w:proofErr w:type="gramEnd"/>
            <w:r w:rsidR="00570214" w:rsidRPr="00B07E95">
              <w:rPr>
                <w:rFonts w:ascii="Times New Roman" w:eastAsia="Times New Roman" w:hAnsi="Times New Roman" w:cs="Times New Roman"/>
                <w:bCs/>
                <w:iCs/>
                <w:sz w:val="24"/>
                <w:szCs w:val="24"/>
              </w:rPr>
              <w:t xml:space="preserve">                    (б-ка с. Харайгун);</w:t>
            </w:r>
          </w:p>
          <w:p w:rsidR="00570214" w:rsidRPr="00B07E95" w:rsidRDefault="007D7FA3"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«Загадки» (б-ка с. Харайгун);</w:t>
            </w:r>
          </w:p>
          <w:p w:rsidR="00570214" w:rsidRPr="00B07E95" w:rsidRDefault="007D7FA3"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 xml:space="preserve">«Детская </w:t>
            </w:r>
            <w:proofErr w:type="gramStart"/>
            <w:r w:rsidR="002D00C3" w:rsidRPr="00B07E95">
              <w:rPr>
                <w:rFonts w:ascii="Times New Roman" w:eastAsia="Times New Roman" w:hAnsi="Times New Roman" w:cs="Times New Roman"/>
                <w:bCs/>
                <w:iCs/>
                <w:sz w:val="24"/>
                <w:szCs w:val="24"/>
              </w:rPr>
              <w:t xml:space="preserve">литература»  </w:t>
            </w:r>
            <w:r w:rsidR="00570214" w:rsidRPr="00B07E95">
              <w:rPr>
                <w:rFonts w:ascii="Times New Roman" w:eastAsia="Times New Roman" w:hAnsi="Times New Roman" w:cs="Times New Roman"/>
                <w:bCs/>
                <w:iCs/>
                <w:sz w:val="24"/>
                <w:szCs w:val="24"/>
              </w:rPr>
              <w:t xml:space="preserve"> </w:t>
            </w:r>
            <w:proofErr w:type="gramEnd"/>
            <w:r w:rsidR="00570214" w:rsidRPr="00B07E95">
              <w:rPr>
                <w:rFonts w:ascii="Times New Roman" w:eastAsia="Times New Roman" w:hAnsi="Times New Roman" w:cs="Times New Roman"/>
                <w:bCs/>
                <w:iCs/>
                <w:sz w:val="24"/>
                <w:szCs w:val="24"/>
              </w:rPr>
              <w:t xml:space="preserve">            </w:t>
            </w:r>
            <w:r w:rsidR="002D00C3" w:rsidRPr="00B07E95">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б-ка с. Баргадай);</w:t>
            </w:r>
          </w:p>
        </w:tc>
        <w:tc>
          <w:tcPr>
            <w:tcW w:w="2770" w:type="dxa"/>
            <w:shd w:val="clear" w:color="auto" w:fill="auto"/>
          </w:tcPr>
          <w:p w:rsidR="00570214" w:rsidRPr="00B07E95" w:rsidRDefault="00570214" w:rsidP="00B07E95">
            <w:pPr>
              <w:spacing w:after="0" w:line="240" w:lineRule="auto"/>
              <w:ind w:left="27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Редактирование, пополнение.</w:t>
            </w:r>
          </w:p>
        </w:tc>
      </w:tr>
    </w:tbl>
    <w:p w:rsidR="00570214" w:rsidRPr="00B07E95" w:rsidRDefault="00570214" w:rsidP="00B07E95">
      <w:pPr>
        <w:spacing w:after="0" w:line="240" w:lineRule="auto"/>
        <w:ind w:left="1416"/>
        <w:rPr>
          <w:rFonts w:ascii="Times New Roman" w:eastAsia="Times New Roman" w:hAnsi="Times New Roman" w:cs="Times New Roman"/>
          <w:bCs/>
          <w:iCs/>
          <w:sz w:val="24"/>
          <w:szCs w:val="24"/>
        </w:rPr>
      </w:pPr>
    </w:p>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Электронные БД (библиографические)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717"/>
        <w:gridCol w:w="3585"/>
        <w:gridCol w:w="3155"/>
      </w:tblGrid>
      <w:tr w:rsidR="00570214" w:rsidRPr="00B07E95" w:rsidTr="00C36251">
        <w:trPr>
          <w:jc w:val="center"/>
        </w:trPr>
        <w:tc>
          <w:tcPr>
            <w:tcW w:w="347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Название БД для детей</w:t>
            </w:r>
          </w:p>
        </w:tc>
        <w:tc>
          <w:tcPr>
            <w:tcW w:w="3717"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Название БД для организаторов детского чтения</w:t>
            </w:r>
          </w:p>
        </w:tc>
        <w:tc>
          <w:tcPr>
            <w:tcW w:w="3585"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введенных записей</w:t>
            </w:r>
          </w:p>
        </w:tc>
        <w:tc>
          <w:tcPr>
            <w:tcW w:w="3155"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записей в БД</w:t>
            </w:r>
          </w:p>
        </w:tc>
      </w:tr>
      <w:tr w:rsidR="00570214" w:rsidRPr="00B07E95" w:rsidTr="00C36251">
        <w:trPr>
          <w:jc w:val="center"/>
        </w:trPr>
        <w:tc>
          <w:tcPr>
            <w:tcW w:w="3479"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«Стихи для </w:t>
            </w:r>
            <w:proofErr w:type="gramStart"/>
            <w:r w:rsidR="002D00C3" w:rsidRPr="00B07E95">
              <w:rPr>
                <w:rFonts w:ascii="Times New Roman" w:eastAsia="Times New Roman" w:hAnsi="Times New Roman" w:cs="Times New Roman"/>
                <w:bCs/>
                <w:iCs/>
                <w:sz w:val="24"/>
                <w:szCs w:val="24"/>
              </w:rPr>
              <w:t xml:space="preserve">детей»  </w:t>
            </w:r>
            <w:r w:rsidRPr="00B07E95">
              <w:rPr>
                <w:rFonts w:ascii="Times New Roman" w:eastAsia="Times New Roman" w:hAnsi="Times New Roman" w:cs="Times New Roman"/>
                <w:bCs/>
                <w:iCs/>
                <w:sz w:val="24"/>
                <w:szCs w:val="24"/>
              </w:rPr>
              <w:t xml:space="preserve"> </w:t>
            </w:r>
            <w:proofErr w:type="gramEnd"/>
            <w:r w:rsidRPr="00B07E95">
              <w:rPr>
                <w:rFonts w:ascii="Times New Roman" w:eastAsia="Times New Roman" w:hAnsi="Times New Roman" w:cs="Times New Roman"/>
                <w:bCs/>
                <w:iCs/>
                <w:sz w:val="24"/>
                <w:szCs w:val="24"/>
              </w:rPr>
              <w:t xml:space="preserve">                         (б-ка с. Харайгун)</w:t>
            </w:r>
          </w:p>
        </w:tc>
        <w:tc>
          <w:tcPr>
            <w:tcW w:w="3717"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3585"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w:t>
            </w:r>
          </w:p>
        </w:tc>
        <w:tc>
          <w:tcPr>
            <w:tcW w:w="3155"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47</w:t>
            </w:r>
          </w:p>
        </w:tc>
      </w:tr>
      <w:tr w:rsidR="00570214" w:rsidRPr="00B07E95" w:rsidTr="00C36251">
        <w:trPr>
          <w:jc w:val="center"/>
        </w:trPr>
        <w:tc>
          <w:tcPr>
            <w:tcW w:w="3479"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«Стихи к праздникам» (ЦДБ)</w:t>
            </w:r>
          </w:p>
        </w:tc>
        <w:tc>
          <w:tcPr>
            <w:tcW w:w="3717"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3585"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c>
          <w:tcPr>
            <w:tcW w:w="3155"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36</w:t>
            </w:r>
          </w:p>
        </w:tc>
      </w:tr>
    </w:tbl>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p w:rsidR="00570214" w:rsidRPr="00B07E95" w:rsidRDefault="00570214" w:rsidP="00B07E95">
      <w:pPr>
        <w:spacing w:after="0" w:line="240" w:lineRule="auto"/>
        <w:ind w:left="70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8.2. Справочно-библиографическое обслуживание индивидуальных пользователей и коллективных абонентов. Развитие системы СБО с использованием ИКТ.</w:t>
      </w:r>
    </w:p>
    <w:p w:rsidR="00570214" w:rsidRPr="00B07E95" w:rsidRDefault="00570214" w:rsidP="00B07E95">
      <w:pPr>
        <w:spacing w:after="0" w:line="240" w:lineRule="auto"/>
        <w:ind w:firstLine="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Основными потребителями информации </w:t>
      </w:r>
      <w:r w:rsidR="007D7FA3" w:rsidRPr="00B07E95">
        <w:rPr>
          <w:rFonts w:ascii="Times New Roman" w:eastAsia="Times New Roman" w:hAnsi="Times New Roman" w:cs="Times New Roman"/>
          <w:bCs/>
          <w:iCs/>
          <w:sz w:val="24"/>
          <w:szCs w:val="24"/>
        </w:rPr>
        <w:t xml:space="preserve">в библиотеках Зиминского района </w:t>
      </w:r>
      <w:r w:rsidRPr="00B07E95">
        <w:rPr>
          <w:rFonts w:ascii="Times New Roman" w:eastAsia="Times New Roman" w:hAnsi="Times New Roman" w:cs="Times New Roman"/>
          <w:bCs/>
          <w:iCs/>
          <w:sz w:val="24"/>
          <w:szCs w:val="24"/>
        </w:rPr>
        <w:t>были: учащиеся, студенты,</w:t>
      </w:r>
      <w:r w:rsidR="007D7FA3" w:rsidRPr="00B07E95">
        <w:rPr>
          <w:rFonts w:ascii="Times New Roman" w:eastAsia="Times New Roman" w:hAnsi="Times New Roman" w:cs="Times New Roman"/>
          <w:bCs/>
          <w:iCs/>
          <w:sz w:val="24"/>
          <w:szCs w:val="24"/>
        </w:rPr>
        <w:t xml:space="preserve"> </w:t>
      </w:r>
      <w:r w:rsidR="00AD0A2A" w:rsidRPr="00B07E95">
        <w:rPr>
          <w:rFonts w:ascii="Times New Roman" w:eastAsia="Times New Roman" w:hAnsi="Times New Roman" w:cs="Times New Roman"/>
          <w:bCs/>
          <w:iCs/>
          <w:sz w:val="24"/>
          <w:szCs w:val="24"/>
        </w:rPr>
        <w:t xml:space="preserve">представители органов власти, </w:t>
      </w:r>
      <w:r w:rsidR="007D7FA3" w:rsidRPr="00B07E95">
        <w:rPr>
          <w:rFonts w:ascii="Times New Roman" w:eastAsia="Times New Roman" w:hAnsi="Times New Roman" w:cs="Times New Roman"/>
          <w:bCs/>
          <w:iCs/>
          <w:sz w:val="24"/>
          <w:szCs w:val="24"/>
        </w:rPr>
        <w:t>воспитатели, учителя, медики, работники культуры, руководители детского чтения</w:t>
      </w:r>
      <w:r w:rsidRPr="00B07E95">
        <w:rPr>
          <w:rFonts w:ascii="Times New Roman" w:eastAsia="Times New Roman" w:hAnsi="Times New Roman" w:cs="Times New Roman"/>
          <w:bCs/>
          <w:iCs/>
          <w:sz w:val="24"/>
          <w:szCs w:val="24"/>
        </w:rPr>
        <w:t>. За отчетный период 2020 года было выполнено 2539 справок, их количеств</w:t>
      </w:r>
      <w:r w:rsidR="007D7FA3" w:rsidRPr="00B07E95">
        <w:rPr>
          <w:rFonts w:ascii="Times New Roman" w:eastAsia="Times New Roman" w:hAnsi="Times New Roman" w:cs="Times New Roman"/>
          <w:bCs/>
          <w:iCs/>
          <w:sz w:val="24"/>
          <w:szCs w:val="24"/>
        </w:rPr>
        <w:t xml:space="preserve">о уменьшилось в связи с временным </w:t>
      </w:r>
      <w:r w:rsidR="002D00C3" w:rsidRPr="00B07E95">
        <w:rPr>
          <w:rFonts w:ascii="Times New Roman" w:eastAsia="Times New Roman" w:hAnsi="Times New Roman" w:cs="Times New Roman"/>
          <w:bCs/>
          <w:iCs/>
          <w:sz w:val="24"/>
          <w:szCs w:val="24"/>
        </w:rPr>
        <w:t>приостановлением очного</w:t>
      </w:r>
      <w:r w:rsidR="007D7FA3" w:rsidRPr="00B07E95">
        <w:rPr>
          <w:rFonts w:ascii="Times New Roman" w:eastAsia="Times New Roman" w:hAnsi="Times New Roman" w:cs="Times New Roman"/>
          <w:bCs/>
          <w:iCs/>
          <w:sz w:val="24"/>
          <w:szCs w:val="24"/>
        </w:rPr>
        <w:t xml:space="preserve"> обслуживания</w:t>
      </w:r>
      <w:r w:rsidRPr="00B07E95">
        <w:rPr>
          <w:rFonts w:ascii="Times New Roman" w:eastAsia="Times New Roman" w:hAnsi="Times New Roman" w:cs="Times New Roman"/>
          <w:bCs/>
          <w:iCs/>
          <w:sz w:val="24"/>
          <w:szCs w:val="24"/>
        </w:rPr>
        <w:t xml:space="preserve"> пользователей библиотек Зиминского района (в 2019 году было выполнено – 3588 справок). </w:t>
      </w:r>
    </w:p>
    <w:p w:rsidR="00570214" w:rsidRPr="00B07E95" w:rsidRDefault="00570214" w:rsidP="00B07E95">
      <w:pPr>
        <w:spacing w:after="0" w:line="240" w:lineRule="auto"/>
        <w:ind w:firstLine="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период угрозы распространения новой коронавирусной инфекции выполнение информационных запросов осуществлялось в удаленном и внестационарном режимах (при помощи мобильной связи и электронной почты)</w:t>
      </w:r>
    </w:p>
    <w:p w:rsidR="00570214" w:rsidRPr="00B07E95" w:rsidRDefault="00570214" w:rsidP="00B07E95">
      <w:pPr>
        <w:pStyle w:val="af4"/>
        <w:spacing w:line="240" w:lineRule="auto"/>
        <w:ind w:left="0" w:firstLine="567"/>
        <w:jc w:val="both"/>
        <w:rPr>
          <w:rFonts w:ascii="Times New Roman" w:hAnsi="Times New Roman"/>
          <w:sz w:val="24"/>
          <w:szCs w:val="24"/>
        </w:rPr>
      </w:pPr>
      <w:r w:rsidRPr="00B07E95">
        <w:rPr>
          <w:rFonts w:ascii="Times New Roman" w:hAnsi="Times New Roman"/>
          <w:sz w:val="24"/>
          <w:szCs w:val="24"/>
        </w:rPr>
        <w:t xml:space="preserve">Для пожилой категории населения проводятся консультации по работе на персональном компьютере, программой </w:t>
      </w:r>
      <w:r w:rsidRPr="00B07E95">
        <w:rPr>
          <w:rFonts w:ascii="Times New Roman" w:hAnsi="Times New Roman"/>
          <w:sz w:val="24"/>
          <w:szCs w:val="24"/>
          <w:lang w:val="en-US"/>
        </w:rPr>
        <w:t>Word</w:t>
      </w:r>
      <w:r w:rsidRPr="00B07E95">
        <w:rPr>
          <w:rFonts w:ascii="Times New Roman" w:hAnsi="Times New Roman"/>
          <w:sz w:val="24"/>
          <w:szCs w:val="24"/>
        </w:rPr>
        <w:t>, правилам поиска в сети Интернет, создания и пользования электронной почтой, доступе к социальным сетям и др.</w:t>
      </w:r>
    </w:p>
    <w:p w:rsidR="00570214" w:rsidRPr="00B07E95" w:rsidRDefault="00570214" w:rsidP="00B07E95">
      <w:pPr>
        <w:spacing w:after="0" w:line="240" w:lineRule="auto"/>
        <w:ind w:left="141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8.2.1. Основные группы пользователей</w:t>
      </w:r>
    </w:p>
    <w:tbl>
      <w:tblPr>
        <w:tblW w:w="13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6"/>
        <w:gridCol w:w="1593"/>
        <w:gridCol w:w="924"/>
        <w:gridCol w:w="1600"/>
        <w:gridCol w:w="1594"/>
        <w:gridCol w:w="1069"/>
        <w:gridCol w:w="1890"/>
        <w:gridCol w:w="1883"/>
        <w:gridCol w:w="991"/>
      </w:tblGrid>
      <w:tr w:rsidR="00570214" w:rsidRPr="00B07E95" w:rsidTr="00C36251">
        <w:trPr>
          <w:trHeight w:val="421"/>
          <w:jc w:val="center"/>
        </w:trPr>
        <w:tc>
          <w:tcPr>
            <w:tcW w:w="3339" w:type="dxa"/>
            <w:gridSpan w:val="2"/>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пользователей</w:t>
            </w:r>
          </w:p>
        </w:tc>
        <w:tc>
          <w:tcPr>
            <w:tcW w:w="924"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3194" w:type="dxa"/>
            <w:gridSpan w:val="2"/>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 дети до 14 лет</w:t>
            </w:r>
          </w:p>
        </w:tc>
        <w:tc>
          <w:tcPr>
            <w:tcW w:w="1069"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3773" w:type="dxa"/>
            <w:gridSpan w:val="2"/>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 молодежь 15–30 лет</w:t>
            </w:r>
          </w:p>
        </w:tc>
        <w:tc>
          <w:tcPr>
            <w:tcW w:w="991"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570214" w:rsidRPr="00B07E95" w:rsidTr="00C36251">
        <w:trPr>
          <w:trHeight w:val="258"/>
          <w:jc w:val="center"/>
        </w:trPr>
        <w:tc>
          <w:tcPr>
            <w:tcW w:w="1746"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593"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924"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p>
        </w:tc>
        <w:tc>
          <w:tcPr>
            <w:tcW w:w="1600"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594"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1069"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p>
        </w:tc>
        <w:tc>
          <w:tcPr>
            <w:tcW w:w="1890"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1883"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991"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p>
        </w:tc>
      </w:tr>
      <w:tr w:rsidR="00570214" w:rsidRPr="00B07E95" w:rsidTr="00C36251">
        <w:trPr>
          <w:trHeight w:val="292"/>
          <w:jc w:val="center"/>
        </w:trPr>
        <w:tc>
          <w:tcPr>
            <w:tcW w:w="1746"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1623</w:t>
            </w:r>
          </w:p>
        </w:tc>
        <w:tc>
          <w:tcPr>
            <w:tcW w:w="1593"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642</w:t>
            </w:r>
          </w:p>
        </w:tc>
        <w:tc>
          <w:tcPr>
            <w:tcW w:w="924"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-981</w:t>
            </w:r>
          </w:p>
        </w:tc>
        <w:tc>
          <w:tcPr>
            <w:tcW w:w="1600"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496</w:t>
            </w:r>
          </w:p>
        </w:tc>
        <w:tc>
          <w:tcPr>
            <w:tcW w:w="1594"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321</w:t>
            </w:r>
          </w:p>
        </w:tc>
        <w:tc>
          <w:tcPr>
            <w:tcW w:w="1069"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-175</w:t>
            </w:r>
          </w:p>
        </w:tc>
        <w:tc>
          <w:tcPr>
            <w:tcW w:w="1890"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205</w:t>
            </w:r>
          </w:p>
        </w:tc>
        <w:tc>
          <w:tcPr>
            <w:tcW w:w="1883"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87</w:t>
            </w:r>
          </w:p>
        </w:tc>
        <w:tc>
          <w:tcPr>
            <w:tcW w:w="991"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-118</w:t>
            </w:r>
          </w:p>
        </w:tc>
      </w:tr>
    </w:tbl>
    <w:p w:rsidR="00570214" w:rsidRPr="00B07E95" w:rsidRDefault="00570214" w:rsidP="00B07E95">
      <w:pPr>
        <w:spacing w:after="0" w:line="240" w:lineRule="auto"/>
        <w:ind w:left="1416"/>
        <w:rPr>
          <w:rFonts w:ascii="Times New Roman" w:eastAsia="Times New Roman" w:hAnsi="Times New Roman" w:cs="Times New Roman"/>
          <w:bCs/>
          <w:iCs/>
          <w:sz w:val="24"/>
          <w:szCs w:val="24"/>
        </w:rPr>
      </w:pPr>
    </w:p>
    <w:p w:rsidR="00570214" w:rsidRPr="00B07E95" w:rsidRDefault="00570214" w:rsidP="00B07E95">
      <w:pPr>
        <w:spacing w:after="0" w:line="240" w:lineRule="auto"/>
        <w:ind w:left="141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8.2.2. Справки и консультации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4"/>
        <w:gridCol w:w="2134"/>
        <w:gridCol w:w="5190"/>
      </w:tblGrid>
      <w:tr w:rsidR="00570214" w:rsidRPr="00B07E95" w:rsidTr="00C36251">
        <w:trPr>
          <w:jc w:val="center"/>
        </w:trPr>
        <w:tc>
          <w:tcPr>
            <w:tcW w:w="5759" w:type="dxa"/>
            <w:gridSpan w:val="3"/>
            <w:shd w:val="clear" w:color="auto" w:fill="auto"/>
          </w:tcPr>
          <w:p w:rsidR="00570214" w:rsidRPr="00B07E95" w:rsidRDefault="00570214" w:rsidP="00B07E95">
            <w:pPr>
              <w:spacing w:after="0" w:line="240" w:lineRule="auto"/>
              <w:ind w:left="6"/>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справок</w:t>
            </w:r>
          </w:p>
        </w:tc>
        <w:tc>
          <w:tcPr>
            <w:tcW w:w="5190" w:type="dxa"/>
            <w:vMerge w:val="restart"/>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консультаций</w:t>
            </w:r>
          </w:p>
        </w:tc>
      </w:tr>
      <w:tr w:rsidR="00570214" w:rsidRPr="00B07E95" w:rsidTr="00C36251">
        <w:trPr>
          <w:jc w:val="center"/>
        </w:trPr>
        <w:tc>
          <w:tcPr>
            <w:tcW w:w="3625" w:type="dxa"/>
            <w:gridSpan w:val="2"/>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письменные</w:t>
            </w:r>
          </w:p>
        </w:tc>
        <w:tc>
          <w:tcPr>
            <w:tcW w:w="2094" w:type="dxa"/>
            <w:vMerge w:val="restart"/>
            <w:shd w:val="clear" w:color="auto" w:fill="auto"/>
          </w:tcPr>
          <w:p w:rsidR="00570214" w:rsidRPr="00B07E95" w:rsidRDefault="00570214" w:rsidP="00B07E95">
            <w:pPr>
              <w:spacing w:after="0" w:line="240" w:lineRule="auto"/>
              <w:ind w:left="-16"/>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устные</w:t>
            </w:r>
          </w:p>
        </w:tc>
        <w:tc>
          <w:tcPr>
            <w:tcW w:w="5190" w:type="dxa"/>
            <w:vMerge/>
            <w:shd w:val="clear" w:color="auto" w:fill="auto"/>
          </w:tcPr>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tc>
      </w:tr>
      <w:tr w:rsidR="00570214" w:rsidRPr="00B07E95" w:rsidTr="00C36251">
        <w:trPr>
          <w:jc w:val="center"/>
        </w:trPr>
        <w:tc>
          <w:tcPr>
            <w:tcW w:w="1871" w:type="dxa"/>
            <w:shd w:val="clear" w:color="auto" w:fill="auto"/>
          </w:tcPr>
          <w:p w:rsidR="00570214" w:rsidRPr="00B07E95" w:rsidRDefault="00570214" w:rsidP="002D00C3">
            <w:pPr>
              <w:spacing w:after="0" w:line="240" w:lineRule="auto"/>
              <w:ind w:left="148"/>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ВСС</w:t>
            </w:r>
          </w:p>
        </w:tc>
        <w:tc>
          <w:tcPr>
            <w:tcW w:w="1714" w:type="dxa"/>
            <w:shd w:val="clear" w:color="auto" w:fill="auto"/>
          </w:tcPr>
          <w:p w:rsidR="00570214" w:rsidRPr="00B07E95" w:rsidRDefault="00570214" w:rsidP="00B07E95">
            <w:pPr>
              <w:spacing w:after="0" w:line="240" w:lineRule="auto"/>
              <w:ind w:left="148"/>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другое</w:t>
            </w:r>
          </w:p>
        </w:tc>
        <w:tc>
          <w:tcPr>
            <w:tcW w:w="2094" w:type="dxa"/>
            <w:vMerge/>
            <w:shd w:val="clear" w:color="auto" w:fill="auto"/>
          </w:tcPr>
          <w:p w:rsidR="00570214" w:rsidRPr="00B07E95" w:rsidRDefault="00570214" w:rsidP="00B07E95">
            <w:pPr>
              <w:spacing w:after="0" w:line="240" w:lineRule="auto"/>
              <w:ind w:left="709"/>
              <w:jc w:val="center"/>
              <w:rPr>
                <w:rFonts w:ascii="Times New Roman" w:eastAsia="Times New Roman" w:hAnsi="Times New Roman" w:cs="Times New Roman"/>
                <w:bCs/>
                <w:iCs/>
                <w:sz w:val="24"/>
                <w:szCs w:val="24"/>
              </w:rPr>
            </w:pPr>
          </w:p>
        </w:tc>
        <w:tc>
          <w:tcPr>
            <w:tcW w:w="5190" w:type="dxa"/>
            <w:vMerge/>
            <w:shd w:val="clear" w:color="auto" w:fill="auto"/>
          </w:tcPr>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tc>
      </w:tr>
      <w:tr w:rsidR="00570214" w:rsidRPr="00B07E95" w:rsidTr="00C36251">
        <w:trPr>
          <w:jc w:val="center"/>
        </w:trPr>
        <w:tc>
          <w:tcPr>
            <w:tcW w:w="187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714"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292</w:t>
            </w:r>
          </w:p>
        </w:tc>
        <w:tc>
          <w:tcPr>
            <w:tcW w:w="2094"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2016</w:t>
            </w:r>
          </w:p>
        </w:tc>
        <w:tc>
          <w:tcPr>
            <w:tcW w:w="5190"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231</w:t>
            </w:r>
          </w:p>
        </w:tc>
      </w:tr>
    </w:tbl>
    <w:p w:rsidR="00570214" w:rsidRPr="00B07E95" w:rsidRDefault="00570214" w:rsidP="00B07E95">
      <w:pPr>
        <w:spacing w:after="0" w:line="240" w:lineRule="auto"/>
        <w:ind w:left="1416"/>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Справочно-библиографическое обслуживание в библиотеках, работающих с детьми</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8625"/>
      </w:tblGrid>
      <w:tr w:rsidR="00570214" w:rsidRPr="00B07E95" w:rsidTr="00C36251">
        <w:tc>
          <w:tcPr>
            <w:tcW w:w="2290"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Типы справок</w:t>
            </w:r>
          </w:p>
        </w:tc>
        <w:tc>
          <w:tcPr>
            <w:tcW w:w="8625"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выполненных справок</w:t>
            </w:r>
          </w:p>
        </w:tc>
      </w:tr>
      <w:tr w:rsidR="00570214" w:rsidRPr="00B07E95" w:rsidTr="00C36251">
        <w:tc>
          <w:tcPr>
            <w:tcW w:w="2290"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Тематические</w:t>
            </w:r>
          </w:p>
        </w:tc>
        <w:tc>
          <w:tcPr>
            <w:tcW w:w="8625"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462</w:t>
            </w:r>
          </w:p>
        </w:tc>
      </w:tr>
      <w:tr w:rsidR="00570214" w:rsidRPr="00B07E95" w:rsidTr="00C36251">
        <w:tc>
          <w:tcPr>
            <w:tcW w:w="2290"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Адресные</w:t>
            </w:r>
          </w:p>
        </w:tc>
        <w:tc>
          <w:tcPr>
            <w:tcW w:w="8625"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70</w:t>
            </w:r>
          </w:p>
        </w:tc>
      </w:tr>
      <w:tr w:rsidR="00570214" w:rsidRPr="00B07E95" w:rsidTr="00C36251">
        <w:tc>
          <w:tcPr>
            <w:tcW w:w="2290"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Уточняющие</w:t>
            </w:r>
          </w:p>
        </w:tc>
        <w:tc>
          <w:tcPr>
            <w:tcW w:w="8625"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164</w:t>
            </w:r>
          </w:p>
        </w:tc>
      </w:tr>
      <w:tr w:rsidR="00570214" w:rsidRPr="00B07E95" w:rsidTr="00C36251">
        <w:tc>
          <w:tcPr>
            <w:tcW w:w="2290" w:type="dxa"/>
            <w:shd w:val="clear" w:color="auto" w:fill="auto"/>
          </w:tcPr>
          <w:p w:rsidR="00570214" w:rsidRPr="00B07E95" w:rsidRDefault="00570214" w:rsidP="00B07E95">
            <w:pPr>
              <w:spacing w:after="0" w:line="240" w:lineRule="auto"/>
              <w:ind w:left="142"/>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Фактографические</w:t>
            </w:r>
          </w:p>
        </w:tc>
        <w:tc>
          <w:tcPr>
            <w:tcW w:w="8625"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125</w:t>
            </w:r>
          </w:p>
        </w:tc>
      </w:tr>
      <w:tr w:rsidR="00570214" w:rsidRPr="00B07E95" w:rsidTr="00C36251">
        <w:tc>
          <w:tcPr>
            <w:tcW w:w="2290" w:type="dxa"/>
            <w:shd w:val="clear" w:color="auto" w:fill="auto"/>
          </w:tcPr>
          <w:p w:rsidR="00570214" w:rsidRPr="00B07E95" w:rsidRDefault="00570214" w:rsidP="00B07E95">
            <w:pPr>
              <w:spacing w:after="0" w:line="240" w:lineRule="auto"/>
              <w:ind w:left="142"/>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w:t>
            </w:r>
          </w:p>
        </w:tc>
        <w:tc>
          <w:tcPr>
            <w:tcW w:w="8625"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821</w:t>
            </w:r>
          </w:p>
        </w:tc>
      </w:tr>
    </w:tbl>
    <w:p w:rsidR="00570214" w:rsidRPr="00B07E95" w:rsidRDefault="00570214" w:rsidP="00B07E95">
      <w:pPr>
        <w:spacing w:after="0" w:line="240" w:lineRule="auto"/>
        <w:ind w:firstLine="567"/>
        <w:jc w:val="both"/>
        <w:rPr>
          <w:rFonts w:ascii="Times New Roman" w:eastAsia="Times New Roman" w:hAnsi="Times New Roman" w:cs="Times New Roman"/>
          <w:bCs/>
          <w:iCs/>
          <w:sz w:val="24"/>
          <w:szCs w:val="24"/>
          <w:u w:val="single"/>
        </w:rPr>
      </w:pPr>
      <w:r w:rsidRPr="00B07E95">
        <w:rPr>
          <w:rFonts w:ascii="Times New Roman" w:eastAsia="Times New Roman" w:hAnsi="Times New Roman" w:cs="Times New Roman"/>
          <w:bCs/>
          <w:iCs/>
          <w:sz w:val="24"/>
          <w:szCs w:val="24"/>
          <w:u w:val="single"/>
        </w:rPr>
        <w:lastRenderedPageBreak/>
        <w:t>Информация о невыполненных справках, причины невыполнения, а также сложных и наиболее интересных справках.</w:t>
      </w:r>
    </w:p>
    <w:p w:rsidR="00570214" w:rsidRPr="00B07E95" w:rsidRDefault="00570214"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hAnsi="Times New Roman" w:cs="Times New Roman"/>
          <w:bCs/>
          <w:iCs/>
          <w:sz w:val="24"/>
          <w:szCs w:val="24"/>
        </w:rPr>
        <w:t>Справки, представляющие наибольшую сложность для выполнения сельскими библиотеками, направлялись в МКУК «МЦБ Зиминского района». После обработки запроса библиографом ответ перенаправлялся в сельскую библиотеку. Если не представлялось возможным выполнить запрос на базе МЦБ, его направляли в ИОГУНБ им. И.И. Молчанова - Сибирского. Основными и</w:t>
      </w:r>
      <w:r w:rsidRPr="00B07E95">
        <w:rPr>
          <w:rFonts w:ascii="Times New Roman" w:eastAsia="Times New Roman" w:hAnsi="Times New Roman" w:cs="Times New Roman"/>
          <w:bCs/>
          <w:iCs/>
          <w:sz w:val="24"/>
          <w:szCs w:val="24"/>
        </w:rPr>
        <w:t>сточниками выполнения справок явля</w:t>
      </w:r>
      <w:r w:rsidR="007D7FA3" w:rsidRPr="00B07E95">
        <w:rPr>
          <w:rFonts w:ascii="Times New Roman" w:eastAsia="Times New Roman" w:hAnsi="Times New Roman" w:cs="Times New Roman"/>
          <w:bCs/>
          <w:iCs/>
          <w:sz w:val="24"/>
          <w:szCs w:val="24"/>
        </w:rPr>
        <w:t>лись</w:t>
      </w:r>
      <w:r w:rsidRPr="00B07E95">
        <w:rPr>
          <w:rFonts w:ascii="Times New Roman" w:eastAsia="Times New Roman" w:hAnsi="Times New Roman" w:cs="Times New Roman"/>
          <w:bCs/>
          <w:iCs/>
          <w:sz w:val="24"/>
          <w:szCs w:val="24"/>
        </w:rPr>
        <w:t xml:space="preserve">: справочная литература, электронные справочники и </w:t>
      </w:r>
      <w:r w:rsidR="002D00C3" w:rsidRPr="00B07E95">
        <w:rPr>
          <w:rFonts w:ascii="Times New Roman" w:eastAsia="Times New Roman" w:hAnsi="Times New Roman" w:cs="Times New Roman"/>
          <w:bCs/>
          <w:iCs/>
          <w:sz w:val="24"/>
          <w:szCs w:val="24"/>
        </w:rPr>
        <w:t>Интернет-ресурсы</w:t>
      </w:r>
      <w:r w:rsidRPr="00B07E95">
        <w:rPr>
          <w:rFonts w:ascii="Times New Roman" w:eastAsia="Times New Roman" w:hAnsi="Times New Roman" w:cs="Times New Roman"/>
          <w:bCs/>
          <w:iCs/>
          <w:sz w:val="24"/>
          <w:szCs w:val="24"/>
        </w:rPr>
        <w:t xml:space="preserve">. Запросы, касающиеся законодательства РФ, </w:t>
      </w:r>
      <w:r w:rsidR="007D7FA3" w:rsidRPr="00B07E95">
        <w:rPr>
          <w:rFonts w:ascii="Times New Roman" w:eastAsia="Times New Roman" w:hAnsi="Times New Roman" w:cs="Times New Roman"/>
          <w:bCs/>
          <w:iCs/>
          <w:sz w:val="24"/>
          <w:szCs w:val="24"/>
        </w:rPr>
        <w:t>выполняли</w:t>
      </w:r>
      <w:r w:rsidRPr="00B07E95">
        <w:rPr>
          <w:rFonts w:ascii="Times New Roman" w:eastAsia="Times New Roman" w:hAnsi="Times New Roman" w:cs="Times New Roman"/>
          <w:bCs/>
          <w:iCs/>
          <w:sz w:val="24"/>
          <w:szCs w:val="24"/>
        </w:rPr>
        <w:t xml:space="preserve"> с помощью </w:t>
      </w:r>
      <w:r w:rsidR="007D7FA3" w:rsidRPr="00B07E95">
        <w:rPr>
          <w:rFonts w:ascii="Times New Roman" w:eastAsia="Times New Roman" w:hAnsi="Times New Roman" w:cs="Times New Roman"/>
          <w:bCs/>
          <w:iCs/>
          <w:sz w:val="24"/>
          <w:szCs w:val="24"/>
        </w:rPr>
        <w:t>СПС</w:t>
      </w:r>
      <w:r w:rsidRPr="00B07E95">
        <w:rPr>
          <w:rFonts w:ascii="Times New Roman" w:eastAsia="Times New Roman" w:hAnsi="Times New Roman" w:cs="Times New Roman"/>
          <w:bCs/>
          <w:iCs/>
          <w:sz w:val="24"/>
          <w:szCs w:val="24"/>
        </w:rPr>
        <w:t xml:space="preserve"> КонсультантПлюс.  </w:t>
      </w:r>
    </w:p>
    <w:p w:rsidR="00570214" w:rsidRPr="00B07E95" w:rsidRDefault="00570214"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Для студентов и учащихся наиболее актуальной темой запросов являлось тематическая направленность рефератов, </w:t>
      </w:r>
      <w:r w:rsidR="007D7FA3" w:rsidRPr="00B07E95">
        <w:rPr>
          <w:rFonts w:ascii="Times New Roman" w:eastAsia="Times New Roman" w:hAnsi="Times New Roman" w:cs="Times New Roman"/>
          <w:bCs/>
          <w:iCs/>
          <w:sz w:val="24"/>
          <w:szCs w:val="24"/>
        </w:rPr>
        <w:t xml:space="preserve">докладов, курсовых, </w:t>
      </w:r>
      <w:r w:rsidR="002D00C3" w:rsidRPr="00B07E95">
        <w:rPr>
          <w:rFonts w:ascii="Times New Roman" w:eastAsia="Times New Roman" w:hAnsi="Times New Roman" w:cs="Times New Roman"/>
          <w:bCs/>
          <w:iCs/>
          <w:sz w:val="24"/>
          <w:szCs w:val="24"/>
        </w:rPr>
        <w:t>дипломных работ</w:t>
      </w:r>
      <w:r w:rsidRPr="00B07E95">
        <w:rPr>
          <w:rFonts w:ascii="Times New Roman" w:eastAsia="Times New Roman" w:hAnsi="Times New Roman" w:cs="Times New Roman"/>
          <w:bCs/>
          <w:iCs/>
          <w:sz w:val="24"/>
          <w:szCs w:val="24"/>
        </w:rPr>
        <w:t xml:space="preserve"> и т.д. </w:t>
      </w:r>
      <w:r w:rsidR="00AD0A2A" w:rsidRPr="00B07E95">
        <w:rPr>
          <w:rFonts w:ascii="Times New Roman" w:eastAsia="Times New Roman" w:hAnsi="Times New Roman" w:cs="Times New Roman"/>
          <w:bCs/>
          <w:iCs/>
          <w:sz w:val="24"/>
          <w:szCs w:val="24"/>
        </w:rPr>
        <w:t>Многие</w:t>
      </w:r>
      <w:r w:rsidRPr="00B07E95">
        <w:rPr>
          <w:rFonts w:ascii="Times New Roman" w:eastAsia="Times New Roman" w:hAnsi="Times New Roman" w:cs="Times New Roman"/>
          <w:bCs/>
          <w:iCs/>
          <w:sz w:val="24"/>
          <w:szCs w:val="24"/>
        </w:rPr>
        <w:t xml:space="preserve"> темы запросов</w:t>
      </w:r>
      <w:r w:rsidR="00AD0A2A" w:rsidRPr="00B07E95">
        <w:rPr>
          <w:rFonts w:ascii="Times New Roman" w:eastAsia="Times New Roman" w:hAnsi="Times New Roman" w:cs="Times New Roman"/>
          <w:bCs/>
          <w:iCs/>
          <w:sz w:val="24"/>
          <w:szCs w:val="24"/>
        </w:rPr>
        <w:t xml:space="preserve"> носили краеведческий характер. Час</w:t>
      </w:r>
      <w:r w:rsidRPr="00B07E95">
        <w:rPr>
          <w:rFonts w:ascii="Times New Roman" w:eastAsia="Times New Roman" w:hAnsi="Times New Roman" w:cs="Times New Roman"/>
          <w:bCs/>
          <w:iCs/>
          <w:sz w:val="24"/>
          <w:szCs w:val="24"/>
        </w:rPr>
        <w:t xml:space="preserve">ть краеведческих запросов была выполнена с помощью электронной библиотеки «Хроники Приангарья».  </w:t>
      </w:r>
    </w:p>
    <w:p w:rsidR="00570214" w:rsidRPr="00B07E95" w:rsidRDefault="00570214" w:rsidP="00B07E95">
      <w:pPr>
        <w:spacing w:after="0" w:line="240" w:lineRule="auto"/>
        <w:jc w:val="both"/>
        <w:rPr>
          <w:rFonts w:ascii="Times New Roman" w:hAnsi="Times New Roman" w:cs="Times New Roman"/>
          <w:sz w:val="24"/>
          <w:szCs w:val="24"/>
        </w:rPr>
      </w:pPr>
    </w:p>
    <w:p w:rsidR="00570214" w:rsidRPr="00B07E95" w:rsidRDefault="00570214" w:rsidP="00B07E95">
      <w:pPr>
        <w:spacing w:after="0" w:line="240" w:lineRule="auto"/>
        <w:ind w:left="141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8.2.3. Библиографическое информирование</w:t>
      </w:r>
    </w:p>
    <w:p w:rsidR="00570214" w:rsidRPr="00B07E95" w:rsidRDefault="00570214" w:rsidP="00B07E95">
      <w:pPr>
        <w:spacing w:after="0" w:line="240" w:lineRule="auto"/>
        <w:ind w:left="70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Дифференцированное</w:t>
      </w:r>
    </w:p>
    <w:tbl>
      <w:tblPr>
        <w:tblW w:w="14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2828"/>
        <w:gridCol w:w="1707"/>
        <w:gridCol w:w="2214"/>
        <w:gridCol w:w="1788"/>
        <w:gridCol w:w="4459"/>
      </w:tblGrid>
      <w:tr w:rsidR="00570214" w:rsidRPr="00B07E95" w:rsidTr="00C36251">
        <w:trPr>
          <w:trHeight w:val="483"/>
        </w:trPr>
        <w:tc>
          <w:tcPr>
            <w:tcW w:w="4533" w:type="dxa"/>
            <w:gridSpan w:val="2"/>
            <w:shd w:val="clear" w:color="auto" w:fill="auto"/>
          </w:tcPr>
          <w:p w:rsidR="00570214" w:rsidRPr="00B07E95" w:rsidRDefault="00570214" w:rsidP="002D00C3">
            <w:pPr>
              <w:spacing w:after="0" w:line="240" w:lineRule="auto"/>
              <w:ind w:left="5"/>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Индивидуальное информирование</w:t>
            </w:r>
            <w:r w:rsidR="002D00C3">
              <w:rPr>
                <w:rFonts w:ascii="Times New Roman" w:eastAsia="Times New Roman" w:hAnsi="Times New Roman" w:cs="Times New Roman"/>
                <w:bCs/>
                <w:iCs/>
                <w:sz w:val="24"/>
                <w:szCs w:val="24"/>
              </w:rPr>
              <w:t xml:space="preserve">          </w:t>
            </w:r>
            <w:proofErr w:type="gramStart"/>
            <w:r w:rsidR="002D00C3">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 xml:space="preserve"> (</w:t>
            </w:r>
            <w:proofErr w:type="gramEnd"/>
            <w:r w:rsidRPr="00B07E95">
              <w:rPr>
                <w:rFonts w:ascii="Times New Roman" w:eastAsia="Times New Roman" w:hAnsi="Times New Roman" w:cs="Times New Roman"/>
                <w:bCs/>
                <w:iCs/>
                <w:sz w:val="24"/>
                <w:szCs w:val="24"/>
              </w:rPr>
              <w:t>кол-во)</w:t>
            </w:r>
          </w:p>
        </w:tc>
        <w:tc>
          <w:tcPr>
            <w:tcW w:w="3921" w:type="dxa"/>
            <w:gridSpan w:val="2"/>
            <w:shd w:val="clear" w:color="auto" w:fill="auto"/>
          </w:tcPr>
          <w:p w:rsidR="00570214" w:rsidRPr="00B07E95" w:rsidRDefault="00570214" w:rsidP="002D00C3">
            <w:pPr>
              <w:spacing w:after="0" w:line="240" w:lineRule="auto"/>
              <w:ind w:left="5"/>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Групповое информирование </w:t>
            </w:r>
            <w:r w:rsidR="002D00C3">
              <w:rPr>
                <w:rFonts w:ascii="Times New Roman" w:eastAsia="Times New Roman" w:hAnsi="Times New Roman" w:cs="Times New Roman"/>
                <w:bCs/>
                <w:iCs/>
                <w:sz w:val="24"/>
                <w:szCs w:val="24"/>
              </w:rPr>
              <w:t xml:space="preserve">  </w:t>
            </w:r>
            <w:proofErr w:type="gramStart"/>
            <w:r w:rsidR="002D00C3">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w:t>
            </w:r>
            <w:proofErr w:type="gramEnd"/>
            <w:r w:rsidRPr="00B07E95">
              <w:rPr>
                <w:rFonts w:ascii="Times New Roman" w:eastAsia="Times New Roman" w:hAnsi="Times New Roman" w:cs="Times New Roman"/>
                <w:bCs/>
                <w:iCs/>
                <w:sz w:val="24"/>
                <w:szCs w:val="24"/>
              </w:rPr>
              <w:t>кол-во)</w:t>
            </w:r>
          </w:p>
        </w:tc>
        <w:tc>
          <w:tcPr>
            <w:tcW w:w="6247" w:type="dxa"/>
            <w:gridSpan w:val="2"/>
            <w:shd w:val="clear" w:color="auto" w:fill="auto"/>
          </w:tcPr>
          <w:p w:rsidR="00570214" w:rsidRPr="00B07E95" w:rsidRDefault="00570214" w:rsidP="002D00C3">
            <w:pPr>
              <w:spacing w:after="0" w:line="240" w:lineRule="auto"/>
              <w:ind w:left="5"/>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Избирательное распространение информации (</w:t>
            </w:r>
            <w:proofErr w:type="gramStart"/>
            <w:r w:rsidRPr="00B07E95">
              <w:rPr>
                <w:rFonts w:ascii="Times New Roman" w:eastAsia="Times New Roman" w:hAnsi="Times New Roman" w:cs="Times New Roman"/>
                <w:bCs/>
                <w:iCs/>
                <w:sz w:val="24"/>
                <w:szCs w:val="24"/>
              </w:rPr>
              <w:t xml:space="preserve">ИРИ) </w:t>
            </w:r>
            <w:r w:rsidR="002D00C3">
              <w:rPr>
                <w:rFonts w:ascii="Times New Roman" w:eastAsia="Times New Roman" w:hAnsi="Times New Roman" w:cs="Times New Roman"/>
                <w:bCs/>
                <w:iCs/>
                <w:sz w:val="24"/>
                <w:szCs w:val="24"/>
              </w:rPr>
              <w:t xml:space="preserve">  </w:t>
            </w:r>
            <w:proofErr w:type="gramEnd"/>
            <w:r w:rsidR="002D00C3">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(кол-во)</w:t>
            </w:r>
          </w:p>
        </w:tc>
      </w:tr>
      <w:tr w:rsidR="00570214" w:rsidRPr="00B07E95" w:rsidTr="00C36251">
        <w:trPr>
          <w:trHeight w:val="232"/>
        </w:trPr>
        <w:tc>
          <w:tcPr>
            <w:tcW w:w="1705" w:type="dxa"/>
            <w:shd w:val="clear" w:color="auto" w:fill="auto"/>
          </w:tcPr>
          <w:p w:rsidR="00570214" w:rsidRPr="00B07E95" w:rsidRDefault="00570214" w:rsidP="00B07E95">
            <w:pPr>
              <w:spacing w:after="0" w:line="240" w:lineRule="auto"/>
              <w:ind w:left="5"/>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Абоненты</w:t>
            </w:r>
          </w:p>
        </w:tc>
        <w:tc>
          <w:tcPr>
            <w:tcW w:w="2828" w:type="dxa"/>
            <w:shd w:val="clear" w:color="auto" w:fill="auto"/>
          </w:tcPr>
          <w:p w:rsidR="00570214" w:rsidRPr="00B07E95" w:rsidRDefault="00570214" w:rsidP="00B07E95">
            <w:pPr>
              <w:spacing w:after="0" w:line="240" w:lineRule="auto"/>
              <w:ind w:left="5"/>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Информационные сообщения</w:t>
            </w:r>
          </w:p>
        </w:tc>
        <w:tc>
          <w:tcPr>
            <w:tcW w:w="1707" w:type="dxa"/>
            <w:shd w:val="clear" w:color="auto" w:fill="auto"/>
          </w:tcPr>
          <w:p w:rsidR="00570214" w:rsidRPr="00B07E95" w:rsidRDefault="00570214" w:rsidP="00B07E95">
            <w:pPr>
              <w:spacing w:after="0" w:line="240" w:lineRule="auto"/>
              <w:ind w:left="5"/>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Абоненты (группы)</w:t>
            </w:r>
          </w:p>
        </w:tc>
        <w:tc>
          <w:tcPr>
            <w:tcW w:w="2214" w:type="dxa"/>
            <w:shd w:val="clear" w:color="auto" w:fill="auto"/>
          </w:tcPr>
          <w:p w:rsidR="00570214" w:rsidRPr="00B07E95" w:rsidRDefault="00570214" w:rsidP="00B07E95">
            <w:pPr>
              <w:spacing w:after="0" w:line="240" w:lineRule="auto"/>
              <w:ind w:left="5"/>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Информационные сообщения</w:t>
            </w:r>
          </w:p>
        </w:tc>
        <w:tc>
          <w:tcPr>
            <w:tcW w:w="1788" w:type="dxa"/>
            <w:shd w:val="clear" w:color="auto" w:fill="auto"/>
          </w:tcPr>
          <w:p w:rsidR="00570214" w:rsidRPr="00B07E95" w:rsidRDefault="00570214" w:rsidP="00B07E95">
            <w:pPr>
              <w:spacing w:after="0" w:line="240" w:lineRule="auto"/>
              <w:ind w:left="5"/>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Абоненты</w:t>
            </w:r>
          </w:p>
        </w:tc>
        <w:tc>
          <w:tcPr>
            <w:tcW w:w="4459" w:type="dxa"/>
            <w:shd w:val="clear" w:color="auto" w:fill="auto"/>
          </w:tcPr>
          <w:p w:rsidR="00570214" w:rsidRPr="00B07E95" w:rsidRDefault="00570214" w:rsidP="00B07E95">
            <w:pPr>
              <w:spacing w:after="0" w:line="240" w:lineRule="auto"/>
              <w:ind w:left="5"/>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Документы (сигнальные оповещения)</w:t>
            </w:r>
          </w:p>
        </w:tc>
      </w:tr>
      <w:tr w:rsidR="00570214" w:rsidRPr="00B07E95" w:rsidTr="00C36251">
        <w:trPr>
          <w:trHeight w:val="248"/>
        </w:trPr>
        <w:tc>
          <w:tcPr>
            <w:tcW w:w="1705"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153</w:t>
            </w:r>
          </w:p>
        </w:tc>
        <w:tc>
          <w:tcPr>
            <w:tcW w:w="2828"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792</w:t>
            </w:r>
          </w:p>
        </w:tc>
        <w:tc>
          <w:tcPr>
            <w:tcW w:w="1707"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48</w:t>
            </w:r>
          </w:p>
        </w:tc>
        <w:tc>
          <w:tcPr>
            <w:tcW w:w="2214"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219</w:t>
            </w:r>
          </w:p>
        </w:tc>
        <w:tc>
          <w:tcPr>
            <w:tcW w:w="1788"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36</w:t>
            </w:r>
          </w:p>
        </w:tc>
        <w:tc>
          <w:tcPr>
            <w:tcW w:w="445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411</w:t>
            </w:r>
          </w:p>
        </w:tc>
      </w:tr>
    </w:tbl>
    <w:p w:rsidR="00570214" w:rsidRPr="00B07E95" w:rsidRDefault="00570214" w:rsidP="00B07E95">
      <w:pPr>
        <w:spacing w:after="0" w:line="240" w:lineRule="auto"/>
        <w:ind w:left="709"/>
        <w:jc w:val="center"/>
        <w:rPr>
          <w:rFonts w:ascii="Times New Roman" w:eastAsia="Times New Roman" w:hAnsi="Times New Roman" w:cs="Times New Roman"/>
          <w:bCs/>
          <w:iCs/>
          <w:color w:val="FF0000"/>
          <w:sz w:val="24"/>
          <w:szCs w:val="24"/>
        </w:rPr>
      </w:pPr>
    </w:p>
    <w:p w:rsidR="00570214" w:rsidRPr="00B07E95" w:rsidRDefault="00570214" w:rsidP="00B07E95">
      <w:pPr>
        <w:spacing w:after="0" w:line="240" w:lineRule="auto"/>
        <w:ind w:left="70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Недифференцированное (массовое)</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381"/>
        <w:gridCol w:w="1330"/>
        <w:gridCol w:w="1736"/>
        <w:gridCol w:w="1890"/>
        <w:gridCol w:w="1158"/>
        <w:gridCol w:w="1293"/>
        <w:gridCol w:w="1118"/>
        <w:gridCol w:w="1476"/>
      </w:tblGrid>
      <w:tr w:rsidR="00570214" w:rsidRPr="00B07E95" w:rsidTr="00C36251">
        <w:tc>
          <w:tcPr>
            <w:tcW w:w="3327" w:type="dxa"/>
            <w:vMerge w:val="restart"/>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Тип библиотек</w:t>
            </w:r>
          </w:p>
        </w:tc>
        <w:tc>
          <w:tcPr>
            <w:tcW w:w="2711" w:type="dxa"/>
            <w:gridSpan w:val="2"/>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библиотечных уроков</w:t>
            </w:r>
          </w:p>
        </w:tc>
        <w:tc>
          <w:tcPr>
            <w:tcW w:w="3626" w:type="dxa"/>
            <w:gridSpan w:val="2"/>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библиографических обзоров</w:t>
            </w:r>
          </w:p>
        </w:tc>
        <w:tc>
          <w:tcPr>
            <w:tcW w:w="2451" w:type="dxa"/>
            <w:gridSpan w:val="2"/>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w:t>
            </w:r>
          </w:p>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дней информации</w:t>
            </w:r>
          </w:p>
        </w:tc>
        <w:tc>
          <w:tcPr>
            <w:tcW w:w="2594" w:type="dxa"/>
            <w:gridSpan w:val="2"/>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дней специалиста</w:t>
            </w:r>
          </w:p>
        </w:tc>
      </w:tr>
      <w:tr w:rsidR="00570214" w:rsidRPr="00B07E95" w:rsidTr="00C36251">
        <w:tc>
          <w:tcPr>
            <w:tcW w:w="3327" w:type="dxa"/>
            <w:vMerge/>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381"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330"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1736"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890"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1158"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293"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1118"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476"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r>
      <w:tr w:rsidR="00570214" w:rsidRPr="00B07E95" w:rsidTr="00C36251">
        <w:trPr>
          <w:trHeight w:val="297"/>
        </w:trPr>
        <w:tc>
          <w:tcPr>
            <w:tcW w:w="3327"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Общедоступные библиотеки</w:t>
            </w:r>
          </w:p>
        </w:tc>
        <w:tc>
          <w:tcPr>
            <w:tcW w:w="13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117</w:t>
            </w:r>
          </w:p>
        </w:tc>
        <w:tc>
          <w:tcPr>
            <w:tcW w:w="1330"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27</w:t>
            </w:r>
          </w:p>
        </w:tc>
        <w:tc>
          <w:tcPr>
            <w:tcW w:w="1736"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174</w:t>
            </w:r>
          </w:p>
        </w:tc>
        <w:tc>
          <w:tcPr>
            <w:tcW w:w="1890"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47</w:t>
            </w:r>
          </w:p>
        </w:tc>
        <w:tc>
          <w:tcPr>
            <w:tcW w:w="1158"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43</w:t>
            </w:r>
          </w:p>
        </w:tc>
        <w:tc>
          <w:tcPr>
            <w:tcW w:w="1293"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w:t>
            </w:r>
          </w:p>
        </w:tc>
        <w:tc>
          <w:tcPr>
            <w:tcW w:w="1118"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21</w:t>
            </w:r>
          </w:p>
        </w:tc>
        <w:tc>
          <w:tcPr>
            <w:tcW w:w="1476"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r>
      <w:tr w:rsidR="00570214" w:rsidRPr="00B07E95" w:rsidTr="00C36251">
        <w:trPr>
          <w:trHeight w:val="455"/>
        </w:trPr>
        <w:tc>
          <w:tcPr>
            <w:tcW w:w="3327"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Библиотеки, работающие с детьми</w:t>
            </w:r>
          </w:p>
        </w:tc>
        <w:tc>
          <w:tcPr>
            <w:tcW w:w="13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113</w:t>
            </w:r>
          </w:p>
        </w:tc>
        <w:tc>
          <w:tcPr>
            <w:tcW w:w="1330"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w:t>
            </w:r>
          </w:p>
        </w:tc>
        <w:tc>
          <w:tcPr>
            <w:tcW w:w="1736"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168</w:t>
            </w:r>
          </w:p>
        </w:tc>
        <w:tc>
          <w:tcPr>
            <w:tcW w:w="1890"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42</w:t>
            </w:r>
          </w:p>
        </w:tc>
        <w:tc>
          <w:tcPr>
            <w:tcW w:w="1158"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35</w:t>
            </w:r>
          </w:p>
        </w:tc>
        <w:tc>
          <w:tcPr>
            <w:tcW w:w="1293"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w:t>
            </w:r>
          </w:p>
        </w:tc>
        <w:tc>
          <w:tcPr>
            <w:tcW w:w="1118"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w:t>
            </w:r>
          </w:p>
        </w:tc>
        <w:tc>
          <w:tcPr>
            <w:tcW w:w="1476"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r>
    </w:tbl>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8"/>
        <w:gridCol w:w="1379"/>
        <w:gridCol w:w="1437"/>
        <w:gridCol w:w="1734"/>
        <w:gridCol w:w="1496"/>
        <w:gridCol w:w="1276"/>
        <w:gridCol w:w="1275"/>
        <w:gridCol w:w="1418"/>
        <w:gridCol w:w="1276"/>
      </w:tblGrid>
      <w:tr w:rsidR="00570214" w:rsidRPr="00B07E95" w:rsidTr="00C36251">
        <w:tc>
          <w:tcPr>
            <w:tcW w:w="3418" w:type="dxa"/>
            <w:vMerge w:val="restart"/>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Тип библиотек</w:t>
            </w:r>
          </w:p>
        </w:tc>
        <w:tc>
          <w:tcPr>
            <w:tcW w:w="2816" w:type="dxa"/>
            <w:gridSpan w:val="2"/>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посещений библиотечных уроков</w:t>
            </w:r>
          </w:p>
        </w:tc>
        <w:tc>
          <w:tcPr>
            <w:tcW w:w="3230" w:type="dxa"/>
            <w:gridSpan w:val="2"/>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посещений библиографических обзоров</w:t>
            </w:r>
          </w:p>
        </w:tc>
        <w:tc>
          <w:tcPr>
            <w:tcW w:w="2551" w:type="dxa"/>
            <w:gridSpan w:val="2"/>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посещений</w:t>
            </w:r>
          </w:p>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дней информации</w:t>
            </w:r>
          </w:p>
        </w:tc>
        <w:tc>
          <w:tcPr>
            <w:tcW w:w="2694" w:type="dxa"/>
            <w:gridSpan w:val="2"/>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посещений дней специалиста</w:t>
            </w:r>
          </w:p>
        </w:tc>
      </w:tr>
      <w:tr w:rsidR="00570214" w:rsidRPr="00B07E95" w:rsidTr="00C36251">
        <w:tc>
          <w:tcPr>
            <w:tcW w:w="3418" w:type="dxa"/>
            <w:vMerge/>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1379"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437"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1734"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496"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1276"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275"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1418"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276"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r>
      <w:tr w:rsidR="00570214" w:rsidRPr="00B07E95" w:rsidTr="00C36251">
        <w:trPr>
          <w:trHeight w:val="297"/>
        </w:trPr>
        <w:tc>
          <w:tcPr>
            <w:tcW w:w="3418"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Общедоступные библиотеки</w:t>
            </w:r>
          </w:p>
        </w:tc>
        <w:tc>
          <w:tcPr>
            <w:tcW w:w="137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1111</w:t>
            </w:r>
          </w:p>
        </w:tc>
        <w:tc>
          <w:tcPr>
            <w:tcW w:w="1437"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211</w:t>
            </w:r>
          </w:p>
        </w:tc>
        <w:tc>
          <w:tcPr>
            <w:tcW w:w="1734"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1054</w:t>
            </w:r>
          </w:p>
        </w:tc>
        <w:tc>
          <w:tcPr>
            <w:tcW w:w="1496"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278</w:t>
            </w:r>
          </w:p>
        </w:tc>
        <w:tc>
          <w:tcPr>
            <w:tcW w:w="1276"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819</w:t>
            </w:r>
          </w:p>
        </w:tc>
        <w:tc>
          <w:tcPr>
            <w:tcW w:w="1275"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159</w:t>
            </w:r>
          </w:p>
        </w:tc>
        <w:tc>
          <w:tcPr>
            <w:tcW w:w="1418"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89</w:t>
            </w:r>
          </w:p>
        </w:tc>
        <w:tc>
          <w:tcPr>
            <w:tcW w:w="1276"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37</w:t>
            </w:r>
          </w:p>
        </w:tc>
      </w:tr>
      <w:tr w:rsidR="00570214" w:rsidRPr="00B07E95" w:rsidTr="00C36251">
        <w:trPr>
          <w:trHeight w:val="297"/>
        </w:trPr>
        <w:tc>
          <w:tcPr>
            <w:tcW w:w="3418"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Библиотеки, работающие с детьми</w:t>
            </w:r>
          </w:p>
        </w:tc>
        <w:tc>
          <w:tcPr>
            <w:tcW w:w="137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759</w:t>
            </w:r>
          </w:p>
        </w:tc>
        <w:tc>
          <w:tcPr>
            <w:tcW w:w="1437"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138</w:t>
            </w:r>
          </w:p>
        </w:tc>
        <w:tc>
          <w:tcPr>
            <w:tcW w:w="1734"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658</w:t>
            </w:r>
          </w:p>
        </w:tc>
        <w:tc>
          <w:tcPr>
            <w:tcW w:w="1496"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169</w:t>
            </w:r>
          </w:p>
        </w:tc>
        <w:tc>
          <w:tcPr>
            <w:tcW w:w="1276"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183</w:t>
            </w:r>
          </w:p>
        </w:tc>
        <w:tc>
          <w:tcPr>
            <w:tcW w:w="1275"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44</w:t>
            </w:r>
          </w:p>
        </w:tc>
        <w:tc>
          <w:tcPr>
            <w:tcW w:w="1418"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30</w:t>
            </w:r>
          </w:p>
        </w:tc>
        <w:tc>
          <w:tcPr>
            <w:tcW w:w="1276"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w:t>
            </w:r>
          </w:p>
        </w:tc>
      </w:tr>
    </w:tbl>
    <w:p w:rsidR="002D00C3" w:rsidRDefault="002D00C3" w:rsidP="00B07E95">
      <w:pPr>
        <w:spacing w:after="0" w:line="240" w:lineRule="auto"/>
        <w:ind w:left="709"/>
        <w:jc w:val="center"/>
        <w:rPr>
          <w:rFonts w:ascii="Times New Roman" w:eastAsia="Times New Roman" w:hAnsi="Times New Roman" w:cs="Times New Roman"/>
          <w:bCs/>
          <w:iCs/>
          <w:sz w:val="24"/>
          <w:szCs w:val="24"/>
        </w:rPr>
      </w:pPr>
    </w:p>
    <w:p w:rsidR="002D00C3" w:rsidRDefault="002D00C3" w:rsidP="00B07E95">
      <w:pPr>
        <w:spacing w:after="0" w:line="240" w:lineRule="auto"/>
        <w:ind w:left="709"/>
        <w:jc w:val="center"/>
        <w:rPr>
          <w:rFonts w:ascii="Times New Roman" w:eastAsia="Times New Roman" w:hAnsi="Times New Roman" w:cs="Times New Roman"/>
          <w:bCs/>
          <w:iCs/>
          <w:sz w:val="24"/>
          <w:szCs w:val="24"/>
        </w:rPr>
      </w:pPr>
    </w:p>
    <w:p w:rsidR="002D00C3" w:rsidRDefault="002D00C3" w:rsidP="00B07E95">
      <w:pPr>
        <w:spacing w:after="0" w:line="240" w:lineRule="auto"/>
        <w:ind w:left="709"/>
        <w:jc w:val="center"/>
        <w:rPr>
          <w:rFonts w:ascii="Times New Roman" w:eastAsia="Times New Roman" w:hAnsi="Times New Roman" w:cs="Times New Roman"/>
          <w:bCs/>
          <w:iCs/>
          <w:sz w:val="24"/>
          <w:szCs w:val="24"/>
        </w:rPr>
      </w:pPr>
    </w:p>
    <w:p w:rsidR="002D00C3" w:rsidRDefault="002D00C3" w:rsidP="00B07E95">
      <w:pPr>
        <w:spacing w:after="0" w:line="240" w:lineRule="auto"/>
        <w:ind w:left="709"/>
        <w:jc w:val="center"/>
        <w:rPr>
          <w:rFonts w:ascii="Times New Roman" w:eastAsia="Times New Roman" w:hAnsi="Times New Roman" w:cs="Times New Roman"/>
          <w:bCs/>
          <w:iCs/>
          <w:sz w:val="24"/>
          <w:szCs w:val="24"/>
        </w:rPr>
      </w:pPr>
    </w:p>
    <w:p w:rsidR="00570214" w:rsidRPr="00B07E95" w:rsidRDefault="00570214" w:rsidP="00B07E95">
      <w:pPr>
        <w:spacing w:after="0" w:line="240" w:lineRule="auto"/>
        <w:ind w:left="709"/>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Информирование в СМИ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3"/>
        <w:gridCol w:w="1750"/>
        <w:gridCol w:w="1881"/>
      </w:tblGrid>
      <w:tr w:rsidR="00570214" w:rsidRPr="00B07E95" w:rsidTr="00C36251">
        <w:trPr>
          <w:jc w:val="center"/>
        </w:trPr>
        <w:tc>
          <w:tcPr>
            <w:tcW w:w="10643"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Периодические издания</w:t>
            </w:r>
          </w:p>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(наименование статьи, источник, год)</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Радио</w:t>
            </w:r>
          </w:p>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(наименование передачи, дата)</w:t>
            </w: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Телевидение</w:t>
            </w:r>
          </w:p>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(наименование передачи, дата)</w:t>
            </w: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Кулешова В. Рождественский сочельник буринские дети провели под БиблиоЕлкой // Вестник района. – 2020. – 10 января (№1). – С. 4.  </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Ковалева З. В Новолетниках детей приобщают к чувашскому языку // Вестник района. – 2020. – 6 февраля (№5). – С. 6.</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Сибагатулина О. Нам выбирать будущее!  Вестник района. – 2020. – 13 февраля (№6). – С. 6.</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Дедюхина Е.Г., Воронина Е.В. Читай! Думай! Выбирай! // Вестник района. – 2020. – 13 февраля (№6) – С. 7. </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Сергеенко О. С днем рождения, Зиминский район! // Вестник района. – 2020. – 20 февраля (№7). – С. 6.</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Федотова О. А. Домовой, домовой, этот день сегодня твой! // Вестник района. – 2020. – 20 февраля (№7). – С. 6.</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Труфанова С.В. Завтра начинается сегодня // Вестник района. – 2020. – 20 февраля (№7). – С. 6.</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Павлова Н.В. Что такое СНЮС и чем он опасен? // Вестник района. – 2020. – 27 февраля (№8). – С. 6.</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МЦБ Зиминского района. Патриотизм как руководство к действию // Вестник района. – 2020. – 5 марта (№9). – С. 6.</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Кекух Е.А. Наш выбор – наша судьба // Вестник района. – 2020. – 12 марта (№10). – С. 5.</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Сибагатулина О. Итоги и перспективы деятельности библиотек Зиминского района // Вестник района. – 2020. – 19 марта (№11). – С. 6.</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Сибагатулина О.Н. Вот так интересно изучают историю Родины в Кимильтее // Вестник района. – 2020. – 19 марта (№11). – С. 6.</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Сибагатулина О.Н. Россия и Крым. Мы вместе! // Вестник района. – 2020. – 2 апреля (№13). – С. 4. </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Павлова Н.В. Школьникам о праве на доступном языке // Вестник района. – 2020. – 2 апреля (№13). – С. 4.</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Берендяева</w:t>
            </w:r>
            <w:r w:rsidR="00AD0A2A" w:rsidRPr="00B07E95">
              <w:rPr>
                <w:rFonts w:ascii="Times New Roman" w:eastAsia="Times New Roman" w:hAnsi="Times New Roman" w:cs="Times New Roman"/>
                <w:bCs/>
                <w:iCs/>
                <w:sz w:val="24"/>
                <w:szCs w:val="24"/>
              </w:rPr>
              <w:t xml:space="preserve"> Е. А</w:t>
            </w:r>
            <w:r w:rsidRPr="00B07E95">
              <w:rPr>
                <w:rFonts w:ascii="Times New Roman" w:eastAsia="Times New Roman" w:hAnsi="Times New Roman" w:cs="Times New Roman"/>
                <w:bCs/>
                <w:iCs/>
                <w:sz w:val="24"/>
                <w:szCs w:val="24"/>
              </w:rPr>
              <w:t>: Я люблю свою работу и уважаю профессию // Вестник района. – 2020. – 21 мая (№20). – С. 4.</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Ковалева З.М. Радуга детства // Вестник района. – 2020. – 4 июня (№22). – С. 6. </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МЦБ Зиминского района. Подведены итоги заочной районной историко-патриотической викторины // Вестник района. – 2020. – 9 июля (№27). – С. 6.</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Артюхина Е. Мебель и аппаратура приобретены в библиотеку микрорайона Саянская деревня // </w:t>
            </w:r>
            <w:r w:rsidRPr="00B07E95">
              <w:rPr>
                <w:rFonts w:ascii="Times New Roman" w:eastAsia="Times New Roman" w:hAnsi="Times New Roman" w:cs="Times New Roman"/>
                <w:bCs/>
                <w:iCs/>
                <w:sz w:val="24"/>
                <w:szCs w:val="24"/>
              </w:rPr>
              <w:lastRenderedPageBreak/>
              <w:t>Вестник района. – 2020. – 23 июля (№29). – С. 3.</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Артюхина Е. Вышли мы все из народа. Союз сельских женщин подвел итоги конкурса «Крестьянские династии» // Вестник района. – 2020. – 24 октября (№42). – С. 4.</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Хорошкова Е. История у нас богатая, люди у нас хорошие! Подведены итоги конкурса «Краеведы земли Зиминской» // Вестник района. – 2020. – 29 октября (№43). – С. 6.</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bl>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p w:rsidR="00570214" w:rsidRPr="00B07E95" w:rsidRDefault="00570214" w:rsidP="00B07E95">
      <w:pPr>
        <w:spacing w:after="0" w:line="240" w:lineRule="auto"/>
        <w:ind w:left="141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8.2.4. Система информационно-библиографического обслуживания отдельных категорий пользователей:</w:t>
      </w:r>
    </w:p>
    <w:p w:rsidR="00570214" w:rsidRPr="002D00C3" w:rsidRDefault="00570214" w:rsidP="00B07E95">
      <w:pPr>
        <w:numPr>
          <w:ilvl w:val="1"/>
          <w:numId w:val="1"/>
        </w:numPr>
        <w:tabs>
          <w:tab w:val="clear" w:pos="1440"/>
          <w:tab w:val="num" w:pos="2660"/>
        </w:tabs>
        <w:spacing w:after="0" w:line="240" w:lineRule="auto"/>
        <w:ind w:firstLine="687"/>
        <w:rPr>
          <w:rFonts w:ascii="Times New Roman" w:eastAsia="Times New Roman" w:hAnsi="Times New Roman" w:cs="Times New Roman"/>
          <w:bCs/>
          <w:iCs/>
          <w:sz w:val="24"/>
          <w:szCs w:val="24"/>
          <w:u w:val="single"/>
        </w:rPr>
      </w:pPr>
      <w:r w:rsidRPr="002D00C3">
        <w:rPr>
          <w:rFonts w:ascii="Times New Roman" w:eastAsia="Times New Roman" w:hAnsi="Times New Roman" w:cs="Times New Roman"/>
          <w:bCs/>
          <w:iCs/>
          <w:sz w:val="24"/>
          <w:szCs w:val="24"/>
          <w:u w:val="single"/>
        </w:rPr>
        <w:t>Информационное обеспечение органов местной власти.</w:t>
      </w:r>
    </w:p>
    <w:p w:rsidR="00570214" w:rsidRPr="00B07E95" w:rsidRDefault="00570214"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xml:space="preserve">Одним из направлений деятельности библиотек является информационное обеспечение представителей органов местного самоуправления. Несмотря на то, что специалисты администраций сельских поселений имеют свои собственные информационные системы, они нуждаются в информировании. Информирование сотрудников администраций осуществлялось различными формами и темами: </w:t>
      </w:r>
    </w:p>
    <w:p w:rsidR="00570214" w:rsidRPr="00B07E95" w:rsidRDefault="00570214" w:rsidP="00B07E95">
      <w:pPr>
        <w:spacing w:after="0" w:line="240" w:lineRule="auto"/>
        <w:ind w:firstLine="687"/>
        <w:jc w:val="both"/>
        <w:rPr>
          <w:rFonts w:ascii="Times New Roman" w:hAnsi="Times New Roman" w:cs="Times New Roman"/>
          <w:sz w:val="24"/>
          <w:szCs w:val="24"/>
        </w:rPr>
      </w:pPr>
      <w:r w:rsidRPr="00B07E95">
        <w:rPr>
          <w:rFonts w:ascii="Times New Roman" w:hAnsi="Times New Roman" w:cs="Times New Roman"/>
          <w:sz w:val="24"/>
          <w:szCs w:val="24"/>
        </w:rPr>
        <w:t xml:space="preserve">- пресс-выставки, пресс-обзоры: «Вестник района </w:t>
      </w:r>
      <w:r w:rsidRPr="00B07E95">
        <w:rPr>
          <w:rFonts w:ascii="Times New Roman" w:hAnsi="Times New Roman" w:cs="Times New Roman"/>
          <w:bCs/>
          <w:iCs/>
          <w:sz w:val="24"/>
          <w:szCs w:val="24"/>
        </w:rPr>
        <w:t>информирует</w:t>
      </w:r>
      <w:r w:rsidRPr="00B07E95">
        <w:rPr>
          <w:rFonts w:ascii="Times New Roman" w:hAnsi="Times New Roman" w:cs="Times New Roman"/>
          <w:sz w:val="24"/>
          <w:szCs w:val="24"/>
        </w:rPr>
        <w:t xml:space="preserve">» (МЦБ и б-ка с. Услон), «Общественно – политические новости», (б-ки с. Зулумай, Самара);  </w:t>
      </w:r>
    </w:p>
    <w:p w:rsidR="00570214" w:rsidRPr="00B07E95" w:rsidRDefault="00570214" w:rsidP="00B07E95">
      <w:pPr>
        <w:spacing w:after="0" w:line="240" w:lineRule="auto"/>
        <w:ind w:firstLine="687"/>
        <w:jc w:val="both"/>
        <w:rPr>
          <w:rFonts w:ascii="Times New Roman" w:hAnsi="Times New Roman" w:cs="Times New Roman"/>
          <w:sz w:val="24"/>
          <w:szCs w:val="24"/>
        </w:rPr>
      </w:pPr>
      <w:r w:rsidRPr="00B07E95">
        <w:rPr>
          <w:rFonts w:ascii="Times New Roman" w:hAnsi="Times New Roman" w:cs="Times New Roman"/>
          <w:sz w:val="24"/>
          <w:szCs w:val="24"/>
        </w:rPr>
        <w:t>- тематическое досье «Информация по вопросам местного самоуправления»</w:t>
      </w:r>
      <w:r w:rsidR="00AD0A2A" w:rsidRPr="00B07E95">
        <w:rPr>
          <w:rFonts w:ascii="Times New Roman" w:hAnsi="Times New Roman" w:cs="Times New Roman"/>
          <w:sz w:val="24"/>
          <w:szCs w:val="24"/>
        </w:rPr>
        <w:t xml:space="preserve"> -</w:t>
      </w:r>
      <w:r w:rsidRPr="00B07E95">
        <w:rPr>
          <w:rFonts w:ascii="Times New Roman" w:hAnsi="Times New Roman" w:cs="Times New Roman"/>
          <w:sz w:val="24"/>
          <w:szCs w:val="24"/>
        </w:rPr>
        <w:t xml:space="preserve"> (б-ка с. Зулумай); </w:t>
      </w:r>
    </w:p>
    <w:p w:rsidR="00570214" w:rsidRPr="00B07E95" w:rsidRDefault="00570214" w:rsidP="00B07E95">
      <w:pPr>
        <w:spacing w:after="0" w:line="240" w:lineRule="auto"/>
        <w:ind w:firstLine="687"/>
        <w:jc w:val="both"/>
        <w:rPr>
          <w:rFonts w:ascii="Times New Roman" w:hAnsi="Times New Roman" w:cs="Times New Roman"/>
          <w:sz w:val="24"/>
          <w:szCs w:val="24"/>
        </w:rPr>
      </w:pPr>
      <w:r w:rsidRPr="00B07E95">
        <w:rPr>
          <w:rFonts w:ascii="Times New Roman" w:hAnsi="Times New Roman" w:cs="Times New Roman"/>
          <w:sz w:val="24"/>
          <w:szCs w:val="24"/>
        </w:rPr>
        <w:t xml:space="preserve">- информационные часы: «Информация для муниципальных </w:t>
      </w:r>
      <w:r w:rsidR="002D00C3" w:rsidRPr="00B07E95">
        <w:rPr>
          <w:rFonts w:ascii="Times New Roman" w:hAnsi="Times New Roman" w:cs="Times New Roman"/>
          <w:sz w:val="24"/>
          <w:szCs w:val="24"/>
        </w:rPr>
        <w:t>служащих» - (</w:t>
      </w:r>
      <w:r w:rsidRPr="00B07E95">
        <w:rPr>
          <w:rFonts w:ascii="Times New Roman" w:hAnsi="Times New Roman" w:cs="Times New Roman"/>
          <w:sz w:val="24"/>
          <w:szCs w:val="24"/>
        </w:rPr>
        <w:t>б-ки с. Перевоз, Филипповск);</w:t>
      </w:r>
    </w:p>
    <w:p w:rsidR="00570214" w:rsidRPr="00B07E95" w:rsidRDefault="00570214" w:rsidP="00B07E95">
      <w:pPr>
        <w:spacing w:after="0" w:line="240" w:lineRule="auto"/>
        <w:ind w:firstLine="687"/>
        <w:jc w:val="both"/>
        <w:rPr>
          <w:rFonts w:ascii="Times New Roman" w:hAnsi="Times New Roman" w:cs="Times New Roman"/>
          <w:sz w:val="24"/>
          <w:szCs w:val="24"/>
        </w:rPr>
      </w:pPr>
      <w:r w:rsidRPr="00B07E95">
        <w:rPr>
          <w:rFonts w:ascii="Times New Roman" w:hAnsi="Times New Roman" w:cs="Times New Roman"/>
          <w:sz w:val="24"/>
          <w:szCs w:val="24"/>
        </w:rPr>
        <w:t xml:space="preserve">- официальное досье: «Постановления Думы ЗРМО за 2020 год» </w:t>
      </w:r>
      <w:r w:rsidR="00AD0A2A" w:rsidRPr="00B07E95">
        <w:rPr>
          <w:rFonts w:ascii="Times New Roman" w:hAnsi="Times New Roman" w:cs="Times New Roman"/>
          <w:sz w:val="24"/>
          <w:szCs w:val="24"/>
        </w:rPr>
        <w:t xml:space="preserve">- </w:t>
      </w:r>
      <w:r w:rsidRPr="00B07E95">
        <w:rPr>
          <w:rFonts w:ascii="Times New Roman" w:hAnsi="Times New Roman" w:cs="Times New Roman"/>
          <w:sz w:val="24"/>
          <w:szCs w:val="24"/>
        </w:rPr>
        <w:t>(МЦБ);</w:t>
      </w:r>
    </w:p>
    <w:p w:rsidR="00570214" w:rsidRPr="00B07E95" w:rsidRDefault="00570214" w:rsidP="00B07E95">
      <w:pPr>
        <w:spacing w:after="0" w:line="240" w:lineRule="auto"/>
        <w:ind w:firstLine="687"/>
        <w:jc w:val="both"/>
        <w:rPr>
          <w:rFonts w:ascii="Times New Roman" w:hAnsi="Times New Roman" w:cs="Times New Roman"/>
          <w:sz w:val="24"/>
          <w:szCs w:val="24"/>
          <w:lang w:eastAsia="en-US"/>
        </w:rPr>
      </w:pPr>
      <w:r w:rsidRPr="00B07E95">
        <w:rPr>
          <w:rFonts w:ascii="Times New Roman" w:eastAsia="Times New Roman" w:hAnsi="Times New Roman" w:cs="Times New Roman"/>
          <w:bCs/>
          <w:iCs/>
          <w:sz w:val="24"/>
          <w:szCs w:val="24"/>
        </w:rPr>
        <w:t xml:space="preserve">- обзор-практикум: </w:t>
      </w:r>
      <w:r w:rsidRPr="00B07E95">
        <w:rPr>
          <w:rFonts w:ascii="Times New Roman" w:hAnsi="Times New Roman" w:cs="Times New Roman"/>
          <w:sz w:val="24"/>
          <w:szCs w:val="24"/>
          <w:lang w:eastAsia="en-US"/>
        </w:rPr>
        <w:t xml:space="preserve">«КонсультантПлюс – просто и удобно» </w:t>
      </w:r>
      <w:r w:rsidR="00AD0A2A" w:rsidRPr="00B07E95">
        <w:rPr>
          <w:rFonts w:ascii="Times New Roman" w:hAnsi="Times New Roman" w:cs="Times New Roman"/>
          <w:sz w:val="24"/>
          <w:szCs w:val="24"/>
          <w:lang w:eastAsia="en-US"/>
        </w:rPr>
        <w:t xml:space="preserve">- </w:t>
      </w:r>
      <w:r w:rsidRPr="00B07E95">
        <w:rPr>
          <w:rFonts w:ascii="Times New Roman" w:hAnsi="Times New Roman" w:cs="Times New Roman"/>
          <w:sz w:val="24"/>
          <w:szCs w:val="24"/>
          <w:lang w:eastAsia="en-US"/>
        </w:rPr>
        <w:t>(МЦБ).</w:t>
      </w:r>
    </w:p>
    <w:p w:rsidR="00570214" w:rsidRPr="00B07E95" w:rsidRDefault="00570214" w:rsidP="00B07E95">
      <w:pPr>
        <w:spacing w:after="0" w:line="240" w:lineRule="auto"/>
        <w:ind w:firstLine="687"/>
        <w:jc w:val="both"/>
        <w:rPr>
          <w:rFonts w:ascii="Times New Roman" w:eastAsia="Times New Roman" w:hAnsi="Times New Roman" w:cs="Times New Roman"/>
          <w:bCs/>
          <w:iCs/>
          <w:color w:val="FF0000"/>
          <w:sz w:val="24"/>
          <w:szCs w:val="24"/>
        </w:rPr>
      </w:pPr>
    </w:p>
    <w:p w:rsidR="00570214" w:rsidRPr="002D00C3" w:rsidRDefault="00570214" w:rsidP="00B07E95">
      <w:pPr>
        <w:numPr>
          <w:ilvl w:val="1"/>
          <w:numId w:val="1"/>
        </w:numPr>
        <w:tabs>
          <w:tab w:val="clear" w:pos="1440"/>
          <w:tab w:val="num" w:pos="2660"/>
        </w:tabs>
        <w:spacing w:after="0" w:line="240" w:lineRule="auto"/>
        <w:ind w:left="0" w:firstLine="2127"/>
        <w:rPr>
          <w:rFonts w:ascii="Times New Roman" w:eastAsia="Times New Roman" w:hAnsi="Times New Roman" w:cs="Times New Roman"/>
          <w:bCs/>
          <w:iCs/>
          <w:sz w:val="24"/>
          <w:szCs w:val="24"/>
          <w:u w:val="single"/>
        </w:rPr>
      </w:pPr>
      <w:r w:rsidRPr="002D00C3">
        <w:rPr>
          <w:rFonts w:ascii="Times New Roman" w:eastAsia="Times New Roman" w:hAnsi="Times New Roman" w:cs="Times New Roman"/>
          <w:bCs/>
          <w:iCs/>
          <w:sz w:val="24"/>
          <w:szCs w:val="24"/>
          <w:u w:val="single"/>
        </w:rPr>
        <w:t>Информационное обеспечение делового и профессионального чтения.</w:t>
      </w:r>
    </w:p>
    <w:p w:rsidR="00570214" w:rsidRPr="00B07E95" w:rsidRDefault="00570214" w:rsidP="00B07E9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В течение года велось информирование работников различных сфер деятельности: медицины, образования, сельского хозяйства, культуры и др. Для этого использовались разные формы проведения мероприятий, посвященные данному направлению:</w:t>
      </w:r>
    </w:p>
    <w:p w:rsidR="00570214" w:rsidRPr="00B07E95" w:rsidRDefault="00570214" w:rsidP="00B07E95">
      <w:pPr>
        <w:shd w:val="clear" w:color="auto" w:fill="FFFFFF"/>
        <w:spacing w:after="0" w:line="240" w:lineRule="auto"/>
        <w:ind w:firstLine="567"/>
        <w:jc w:val="both"/>
        <w:rPr>
          <w:rFonts w:ascii="Times New Roman" w:hAnsi="Times New Roman" w:cs="Times New Roman"/>
          <w:sz w:val="24"/>
          <w:szCs w:val="24"/>
          <w:lang w:eastAsia="en-US"/>
        </w:rPr>
      </w:pPr>
      <w:r w:rsidRPr="00B07E95">
        <w:rPr>
          <w:rFonts w:ascii="Times New Roman" w:eastAsia="Times New Roman" w:hAnsi="Times New Roman" w:cs="Times New Roman"/>
          <w:color w:val="000000"/>
          <w:sz w:val="24"/>
          <w:szCs w:val="24"/>
        </w:rPr>
        <w:t>- правовые часы: «Закон, как защита работника» (</w:t>
      </w:r>
      <w:r w:rsidRPr="00B07E95">
        <w:rPr>
          <w:rFonts w:ascii="Times New Roman" w:hAnsi="Times New Roman" w:cs="Times New Roman"/>
          <w:sz w:val="24"/>
          <w:szCs w:val="24"/>
          <w:lang w:eastAsia="en-US"/>
        </w:rPr>
        <w:t>МЦБ и б-ки с. Зулумай, Самара, Сологубово), «По лабиринтам прав работника» (б-ки с. Глинки, Покровка);</w:t>
      </w:r>
    </w:p>
    <w:p w:rsidR="00570214" w:rsidRPr="00B07E95" w:rsidRDefault="00570214" w:rsidP="00B07E95">
      <w:pPr>
        <w:shd w:val="clear" w:color="auto" w:fill="FFFFFF"/>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color w:val="000000"/>
          <w:sz w:val="24"/>
          <w:szCs w:val="24"/>
        </w:rPr>
        <w:t xml:space="preserve">- выставки-обзоры: </w:t>
      </w:r>
      <w:r w:rsidRPr="00B07E95">
        <w:rPr>
          <w:rFonts w:ascii="Times New Roman" w:eastAsia="Times New Roman" w:hAnsi="Times New Roman" w:cs="Times New Roman"/>
          <w:bCs/>
          <w:iCs/>
          <w:sz w:val="24"/>
          <w:szCs w:val="24"/>
        </w:rPr>
        <w:t xml:space="preserve">«Медицина – это призвание» (б-ка с. Мордино), «Педагогам нужные книги» (МЦБ), «Теория фермеру тоже нужна (МЦБ и б-ки с. Новолетники, Филипповск), </w:t>
      </w:r>
      <w:r w:rsidRPr="00B07E95">
        <w:rPr>
          <w:rFonts w:ascii="Times New Roman" w:hAnsi="Times New Roman" w:cs="Times New Roman"/>
          <w:sz w:val="24"/>
          <w:szCs w:val="24"/>
          <w:lang w:eastAsia="en-US"/>
        </w:rPr>
        <w:t>«Книга – в помощь вашим успехам» (МЦБ, б-ки с.: Покровка, Ухтуй, Мордино);</w:t>
      </w:r>
    </w:p>
    <w:p w:rsidR="00570214" w:rsidRPr="00B07E95" w:rsidRDefault="00570214" w:rsidP="00B07E95">
      <w:pPr>
        <w:shd w:val="clear" w:color="auto" w:fill="FFFFFF"/>
        <w:spacing w:after="0" w:line="240" w:lineRule="auto"/>
        <w:ind w:firstLine="567"/>
        <w:jc w:val="both"/>
        <w:rPr>
          <w:rFonts w:ascii="Times New Roman" w:hAnsi="Times New Roman" w:cs="Times New Roman"/>
          <w:sz w:val="24"/>
          <w:szCs w:val="24"/>
          <w:lang w:eastAsia="en-US"/>
        </w:rPr>
      </w:pPr>
      <w:r w:rsidRPr="00B07E95">
        <w:rPr>
          <w:rFonts w:ascii="Times New Roman" w:hAnsi="Times New Roman" w:cs="Times New Roman"/>
          <w:sz w:val="24"/>
          <w:szCs w:val="24"/>
          <w:lang w:eastAsia="en-US"/>
        </w:rPr>
        <w:t>- дни специалиста: «Ресурсы библиотеки работникам образования» (МЦБ и б-ки с.: Перевоз, Новолетники), «Воспитатель – лучший друг» (МЦБ и б-ка с. Ухтуй);</w:t>
      </w:r>
    </w:p>
    <w:p w:rsidR="00570214" w:rsidRPr="00B07E95" w:rsidRDefault="00570214" w:rsidP="00B07E95">
      <w:pPr>
        <w:shd w:val="clear" w:color="auto" w:fill="FFFFFF"/>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часы общения: </w:t>
      </w:r>
      <w:r w:rsidRPr="00B07E95">
        <w:rPr>
          <w:rFonts w:ascii="Times New Roman" w:hAnsi="Times New Roman" w:cs="Times New Roman"/>
          <w:sz w:val="24"/>
          <w:szCs w:val="24"/>
          <w:lang w:eastAsia="en-US"/>
        </w:rPr>
        <w:t>«На профессиональной орбите» (б-ки с.: Услон, Филипповск, Мордино), «Профессия «врач» важна и нужна» (б-ка с. Баргадай, Покровка);</w:t>
      </w:r>
    </w:p>
    <w:p w:rsidR="00570214" w:rsidRPr="00B07E95" w:rsidRDefault="00570214"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 библиотеке с. Зулумай основными потребителями информации делового и профессионального чтения выступают сотрудники метеостанции, для которых были проведены: информационные часы «Как по нашей по погоде», «Метеорологам на заметку». </w:t>
      </w:r>
    </w:p>
    <w:p w:rsidR="00570214" w:rsidRPr="00B07E95" w:rsidRDefault="00570214" w:rsidP="00B07E95">
      <w:pPr>
        <w:spacing w:after="0" w:line="240" w:lineRule="auto"/>
        <w:ind w:left="2127"/>
        <w:rPr>
          <w:rFonts w:ascii="Times New Roman" w:eastAsia="Times New Roman" w:hAnsi="Times New Roman" w:cs="Times New Roman"/>
          <w:bCs/>
          <w:iCs/>
          <w:sz w:val="24"/>
          <w:szCs w:val="24"/>
        </w:rPr>
      </w:pPr>
    </w:p>
    <w:p w:rsidR="00570214" w:rsidRPr="002D00C3" w:rsidRDefault="00570214" w:rsidP="00B07E95">
      <w:pPr>
        <w:numPr>
          <w:ilvl w:val="1"/>
          <w:numId w:val="1"/>
        </w:numPr>
        <w:tabs>
          <w:tab w:val="clear" w:pos="1440"/>
          <w:tab w:val="num" w:pos="2660"/>
        </w:tabs>
        <w:spacing w:after="0" w:line="240" w:lineRule="auto"/>
        <w:ind w:left="0" w:firstLine="2127"/>
        <w:rPr>
          <w:rFonts w:ascii="Times New Roman" w:eastAsia="Times New Roman" w:hAnsi="Times New Roman" w:cs="Times New Roman"/>
          <w:bCs/>
          <w:iCs/>
          <w:sz w:val="24"/>
          <w:szCs w:val="24"/>
          <w:u w:val="single"/>
        </w:rPr>
      </w:pPr>
      <w:r w:rsidRPr="002D00C3">
        <w:rPr>
          <w:rFonts w:ascii="Times New Roman" w:eastAsia="Times New Roman" w:hAnsi="Times New Roman" w:cs="Times New Roman"/>
          <w:bCs/>
          <w:iCs/>
          <w:sz w:val="24"/>
          <w:szCs w:val="24"/>
          <w:u w:val="single"/>
        </w:rPr>
        <w:t>Информационное обеспечение образовательных программ.</w:t>
      </w:r>
    </w:p>
    <w:p w:rsidR="00570214" w:rsidRPr="00B07E95" w:rsidRDefault="00570214" w:rsidP="00B07E95">
      <w:pPr>
        <w:spacing w:after="0" w:line="240" w:lineRule="auto"/>
        <w:ind w:firstLine="567"/>
        <w:jc w:val="both"/>
        <w:rPr>
          <w:rFonts w:ascii="Times New Roman" w:hAnsi="Times New Roman" w:cs="Times New Roman"/>
          <w:sz w:val="24"/>
          <w:szCs w:val="24"/>
          <w:lang w:bidi="en-US"/>
        </w:rPr>
      </w:pPr>
      <w:r w:rsidRPr="00B07E95">
        <w:rPr>
          <w:rFonts w:ascii="Times New Roman" w:hAnsi="Times New Roman" w:cs="Times New Roman"/>
          <w:sz w:val="24"/>
          <w:szCs w:val="24"/>
          <w:lang w:bidi="en-US"/>
        </w:rPr>
        <w:t>В Год памяти и славы особый акцент библиотеки делали на формирование интереса школьников и студентов к истории Великой Отечественной войны. С помощью выставок-рекомендаций</w:t>
      </w:r>
      <w:r w:rsidR="0035744B" w:rsidRPr="00B07E95">
        <w:rPr>
          <w:rFonts w:ascii="Times New Roman" w:hAnsi="Times New Roman" w:cs="Times New Roman"/>
          <w:sz w:val="24"/>
          <w:szCs w:val="24"/>
          <w:lang w:bidi="en-US"/>
        </w:rPr>
        <w:t xml:space="preserve"> популяризировали</w:t>
      </w:r>
      <w:r w:rsidRPr="00B07E95">
        <w:rPr>
          <w:rFonts w:ascii="Times New Roman" w:hAnsi="Times New Roman" w:cs="Times New Roman"/>
          <w:sz w:val="24"/>
          <w:szCs w:val="24"/>
          <w:lang w:bidi="en-US"/>
        </w:rPr>
        <w:t xml:space="preserve"> книги военной тематики: «Великий подвиг великого народа» (МЦБ и б-ки с. Услон, Сологубово, Харайгун), «Опалённые огнём войны» (б-ки с. Зулумай, Баргадай, Глинки), </w:t>
      </w:r>
      <w:r w:rsidRPr="00B07E95">
        <w:rPr>
          <w:rFonts w:ascii="Times New Roman" w:hAnsi="Times New Roman" w:cs="Times New Roman"/>
          <w:sz w:val="24"/>
          <w:szCs w:val="24"/>
          <w:lang w:eastAsia="en-US"/>
        </w:rPr>
        <w:t xml:space="preserve">«Великая Победа: наследие и наследники» </w:t>
      </w:r>
      <w:r w:rsidRPr="00B07E95">
        <w:rPr>
          <w:rFonts w:ascii="Times New Roman" w:hAnsi="Times New Roman" w:cs="Times New Roman"/>
          <w:sz w:val="24"/>
          <w:szCs w:val="24"/>
          <w:lang w:eastAsia="en-US"/>
        </w:rPr>
        <w:lastRenderedPageBreak/>
        <w:t>(б-ки с. Мордино, Сологубово, Ухтуй), «Подвигом славны твои земляки» (б-ки с. Зулумай, Сологубово, Норы). На многих выставках были использованы материалы краеведческого характера.</w:t>
      </w:r>
      <w:r w:rsidRPr="00B07E95">
        <w:rPr>
          <w:rFonts w:ascii="Times New Roman" w:hAnsi="Times New Roman" w:cs="Times New Roman"/>
          <w:sz w:val="24"/>
          <w:szCs w:val="24"/>
          <w:lang w:bidi="en-US"/>
        </w:rPr>
        <w:t xml:space="preserve"> </w:t>
      </w:r>
    </w:p>
    <w:p w:rsidR="00570214" w:rsidRPr="00B07E95" w:rsidRDefault="00570214" w:rsidP="00B07E95">
      <w:pPr>
        <w:shd w:val="clear" w:color="auto" w:fill="FFFFFF"/>
        <w:spacing w:after="0" w:line="240" w:lineRule="auto"/>
        <w:ind w:firstLine="567"/>
        <w:jc w:val="both"/>
        <w:rPr>
          <w:rFonts w:ascii="Times New Roman" w:hAnsi="Times New Roman" w:cs="Times New Roman"/>
          <w:sz w:val="24"/>
          <w:szCs w:val="24"/>
          <w:lang w:bidi="en-US"/>
        </w:rPr>
      </w:pPr>
      <w:r w:rsidRPr="00B07E95">
        <w:rPr>
          <w:rFonts w:ascii="Times New Roman" w:eastAsia="Times New Roman" w:hAnsi="Times New Roman" w:cs="Times New Roman"/>
          <w:color w:val="000000"/>
          <w:sz w:val="24"/>
          <w:szCs w:val="24"/>
        </w:rPr>
        <w:t>Формируя информационную культуру школьников, библиотеки оказывали им существенную помощь в усвоении школьного материала, расширении знаний по различным предметам, подготовке к сочинениям, экзаменам, школьным олимпиадам, написании рефератов. Ребятам предоставля</w:t>
      </w:r>
      <w:r w:rsidR="0035744B" w:rsidRPr="00B07E95">
        <w:rPr>
          <w:rFonts w:ascii="Times New Roman" w:eastAsia="Times New Roman" w:hAnsi="Times New Roman" w:cs="Times New Roman"/>
          <w:color w:val="000000"/>
          <w:sz w:val="24"/>
          <w:szCs w:val="24"/>
        </w:rPr>
        <w:t>ли</w:t>
      </w:r>
      <w:r w:rsidRPr="00B07E95">
        <w:rPr>
          <w:rFonts w:ascii="Times New Roman" w:eastAsia="Times New Roman" w:hAnsi="Times New Roman" w:cs="Times New Roman"/>
          <w:color w:val="000000"/>
          <w:sz w:val="24"/>
          <w:szCs w:val="24"/>
        </w:rPr>
        <w:t xml:space="preserve"> в пользование </w:t>
      </w:r>
      <w:r w:rsidRPr="00B07E95">
        <w:rPr>
          <w:rFonts w:ascii="Times New Roman" w:hAnsi="Times New Roman" w:cs="Times New Roman"/>
          <w:color w:val="000000"/>
          <w:sz w:val="24"/>
          <w:szCs w:val="24"/>
          <w:shd w:val="clear" w:color="auto" w:fill="FFFFFF"/>
        </w:rPr>
        <w:t>накопительные папки-досье статей из периодических изданий, рекомендательные списки. Для них проводились: обзоры, беседы, уроки, к</w:t>
      </w:r>
      <w:r w:rsidRPr="00B07E95">
        <w:rPr>
          <w:rFonts w:ascii="Times New Roman" w:hAnsi="Times New Roman" w:cs="Times New Roman"/>
          <w:sz w:val="24"/>
          <w:szCs w:val="24"/>
          <w:lang w:bidi="en-US"/>
        </w:rPr>
        <w:t xml:space="preserve"> юбилейным датам писателей- литературные часы, вечера- портреты. </w:t>
      </w:r>
    </w:p>
    <w:p w:rsidR="00570214" w:rsidRPr="00B07E95" w:rsidRDefault="00570214" w:rsidP="00B07E95">
      <w:pPr>
        <w:shd w:val="clear" w:color="auto" w:fill="FFFFFF"/>
        <w:spacing w:after="0" w:line="240" w:lineRule="auto"/>
        <w:ind w:firstLine="567"/>
        <w:jc w:val="both"/>
        <w:rPr>
          <w:rFonts w:ascii="Times New Roman" w:hAnsi="Times New Roman" w:cs="Times New Roman"/>
          <w:sz w:val="24"/>
          <w:szCs w:val="24"/>
          <w:lang w:bidi="en-US"/>
        </w:rPr>
      </w:pPr>
      <w:r w:rsidRPr="00B07E95">
        <w:rPr>
          <w:rFonts w:ascii="Times New Roman" w:hAnsi="Times New Roman" w:cs="Times New Roman"/>
          <w:sz w:val="24"/>
          <w:szCs w:val="24"/>
          <w:lang w:bidi="en-US"/>
        </w:rPr>
        <w:t>Тематика их разнообразна:</w:t>
      </w:r>
    </w:p>
    <w:p w:rsidR="00570214" w:rsidRPr="00B07E95" w:rsidRDefault="00570214" w:rsidP="00B07E95">
      <w:pPr>
        <w:shd w:val="clear" w:color="auto" w:fill="FFFFFF"/>
        <w:spacing w:after="0" w:line="240" w:lineRule="auto"/>
        <w:ind w:firstLine="567"/>
        <w:jc w:val="both"/>
        <w:rPr>
          <w:rFonts w:ascii="Times New Roman" w:hAnsi="Times New Roman" w:cs="Times New Roman"/>
          <w:sz w:val="24"/>
          <w:szCs w:val="24"/>
          <w:lang w:bidi="en-US"/>
        </w:rPr>
      </w:pPr>
      <w:r w:rsidRPr="00B07E95">
        <w:rPr>
          <w:rFonts w:ascii="Times New Roman" w:hAnsi="Times New Roman" w:cs="Times New Roman"/>
          <w:sz w:val="24"/>
          <w:szCs w:val="24"/>
          <w:lang w:bidi="en-US"/>
        </w:rPr>
        <w:t xml:space="preserve">- «Здравствуй, Книжкина неделя» (б-ка с. Мордино); </w:t>
      </w:r>
    </w:p>
    <w:p w:rsidR="00570214" w:rsidRPr="00B07E95" w:rsidRDefault="00570214" w:rsidP="00B07E95">
      <w:pPr>
        <w:shd w:val="clear" w:color="auto" w:fill="FFFFFF"/>
        <w:spacing w:after="0" w:line="240" w:lineRule="auto"/>
        <w:ind w:firstLine="567"/>
        <w:jc w:val="both"/>
        <w:rPr>
          <w:rFonts w:ascii="Times New Roman" w:hAnsi="Times New Roman" w:cs="Times New Roman"/>
          <w:sz w:val="24"/>
          <w:szCs w:val="24"/>
          <w:lang w:bidi="en-US"/>
        </w:rPr>
      </w:pPr>
      <w:r w:rsidRPr="00B07E95">
        <w:rPr>
          <w:rFonts w:ascii="Times New Roman" w:hAnsi="Times New Roman" w:cs="Times New Roman"/>
          <w:sz w:val="24"/>
          <w:szCs w:val="24"/>
          <w:lang w:bidi="en-US"/>
        </w:rPr>
        <w:t>- «Книги – долгожители нашей библиотеки» (МЦБ);</w:t>
      </w:r>
    </w:p>
    <w:p w:rsidR="00570214" w:rsidRPr="00B07E95" w:rsidRDefault="00570214" w:rsidP="00B07E95">
      <w:pPr>
        <w:spacing w:after="0" w:line="240" w:lineRule="auto"/>
        <w:ind w:firstLine="567"/>
        <w:jc w:val="both"/>
        <w:rPr>
          <w:rFonts w:ascii="Times New Roman" w:hAnsi="Times New Roman" w:cs="Times New Roman"/>
          <w:sz w:val="24"/>
          <w:szCs w:val="24"/>
          <w:lang w:bidi="en-US"/>
        </w:rPr>
      </w:pPr>
      <w:r w:rsidRPr="00B07E95">
        <w:rPr>
          <w:rFonts w:ascii="Times New Roman" w:hAnsi="Times New Roman" w:cs="Times New Roman"/>
          <w:sz w:val="24"/>
          <w:szCs w:val="24"/>
          <w:lang w:bidi="en-US"/>
        </w:rPr>
        <w:t>- «Жемчужина природы – заказник Зулумайский» (б-ка с. Зулумай);</w:t>
      </w:r>
    </w:p>
    <w:p w:rsidR="00570214" w:rsidRPr="00B07E95" w:rsidRDefault="00570214"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«Знаем ли мы русский язык» (б-ка с. Зулумай);</w:t>
      </w:r>
    </w:p>
    <w:p w:rsidR="00570214" w:rsidRPr="00B07E95" w:rsidRDefault="00570214"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«Справочная литература – верный помощник ученику» (б-ки с. Услон, Масляногорск, Батама)</w:t>
      </w:r>
    </w:p>
    <w:p w:rsidR="00570214" w:rsidRPr="00B07E95" w:rsidRDefault="00570214"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xml:space="preserve">- «Книга – дар бесценный» (б-ка с. Самара); </w:t>
      </w:r>
    </w:p>
    <w:p w:rsidR="00570214" w:rsidRPr="00B07E95" w:rsidRDefault="00570214"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«Год памяти и славы» (МЦБ);</w:t>
      </w:r>
    </w:p>
    <w:p w:rsidR="00570214" w:rsidRPr="00B07E95" w:rsidRDefault="00570214" w:rsidP="00B07E95">
      <w:pPr>
        <w:spacing w:after="0" w:line="240" w:lineRule="auto"/>
        <w:ind w:firstLine="567"/>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 «Любимые книги, читая, профессии мы выбираем» </w:t>
      </w:r>
      <w:r w:rsidRPr="00B07E95">
        <w:rPr>
          <w:rFonts w:ascii="Times New Roman" w:hAnsi="Times New Roman" w:cs="Times New Roman"/>
          <w:sz w:val="24"/>
          <w:szCs w:val="24"/>
        </w:rPr>
        <w:t xml:space="preserve">(б-ка с. Перевоз); </w:t>
      </w:r>
    </w:p>
    <w:p w:rsidR="00570214" w:rsidRPr="00B07E95" w:rsidRDefault="00570214" w:rsidP="00B07E95">
      <w:pPr>
        <w:spacing w:after="0" w:line="240" w:lineRule="auto"/>
        <w:ind w:firstLine="567"/>
        <w:rPr>
          <w:rFonts w:ascii="Times New Roman" w:hAnsi="Times New Roman" w:cs="Times New Roman"/>
          <w:sz w:val="24"/>
          <w:szCs w:val="24"/>
        </w:rPr>
      </w:pPr>
      <w:r w:rsidRPr="00B07E95">
        <w:rPr>
          <w:rFonts w:ascii="Times New Roman" w:hAnsi="Times New Roman" w:cs="Times New Roman"/>
          <w:sz w:val="24"/>
          <w:szCs w:val="24"/>
        </w:rPr>
        <w:t>- «Читайте! Дерзайте! Свой мир открывайте!» (б-ка с. Харайгун);</w:t>
      </w:r>
    </w:p>
    <w:p w:rsidR="00570214" w:rsidRPr="00B07E95" w:rsidRDefault="00570214" w:rsidP="00B07E95">
      <w:pPr>
        <w:spacing w:after="0" w:line="240" w:lineRule="auto"/>
        <w:ind w:firstLine="567"/>
        <w:rPr>
          <w:rFonts w:ascii="Times New Roman" w:hAnsi="Times New Roman" w:cs="Times New Roman"/>
          <w:sz w:val="24"/>
          <w:szCs w:val="24"/>
        </w:rPr>
      </w:pPr>
      <w:r w:rsidRPr="00B07E95">
        <w:rPr>
          <w:rFonts w:ascii="Times New Roman" w:hAnsi="Times New Roman" w:cs="Times New Roman"/>
          <w:sz w:val="24"/>
          <w:szCs w:val="24"/>
        </w:rPr>
        <w:t>- «Тонкий знаток человеческих душ» (МЦБ);</w:t>
      </w:r>
    </w:p>
    <w:p w:rsidR="00570214" w:rsidRPr="00B07E95" w:rsidRDefault="00570214" w:rsidP="00B07E95">
      <w:pPr>
        <w:spacing w:after="0" w:line="240" w:lineRule="auto"/>
        <w:ind w:firstLine="567"/>
        <w:rPr>
          <w:rFonts w:ascii="Times New Roman" w:hAnsi="Times New Roman" w:cs="Times New Roman"/>
          <w:sz w:val="24"/>
          <w:szCs w:val="24"/>
        </w:rPr>
      </w:pPr>
      <w:r w:rsidRPr="00B07E95">
        <w:rPr>
          <w:rFonts w:ascii="Times New Roman" w:hAnsi="Times New Roman" w:cs="Times New Roman"/>
          <w:sz w:val="24"/>
          <w:szCs w:val="24"/>
        </w:rPr>
        <w:t>- «Информационная культура личности» (б-ка с. Филипповск);</w:t>
      </w:r>
    </w:p>
    <w:p w:rsidR="00570214" w:rsidRPr="00B07E95" w:rsidRDefault="00570214"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«Ищу свой путь» (б-ка с. Сологубово);</w:t>
      </w:r>
    </w:p>
    <w:p w:rsidR="00570214" w:rsidRPr="00B07E95" w:rsidRDefault="00570214"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xml:space="preserve">- «С детской книгой вокруг света» (б-ка с. Большеворонежский); </w:t>
      </w:r>
    </w:p>
    <w:p w:rsidR="00570214" w:rsidRPr="00B07E95" w:rsidRDefault="00570214"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«Читаем с увлечением все эти приключения!» (МЦБ);</w:t>
      </w:r>
    </w:p>
    <w:p w:rsidR="00570214" w:rsidRPr="00B07E95" w:rsidRDefault="00570214"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«Выбор профессии – выбор судьбы» (б-ка с. Норы).</w:t>
      </w:r>
    </w:p>
    <w:p w:rsidR="00570214" w:rsidRPr="00B07E95" w:rsidRDefault="00570214" w:rsidP="00B07E95">
      <w:pPr>
        <w:spacing w:after="0" w:line="240" w:lineRule="auto"/>
        <w:ind w:firstLine="567"/>
        <w:jc w:val="both"/>
        <w:rPr>
          <w:rFonts w:ascii="Times New Roman" w:hAnsi="Times New Roman" w:cs="Times New Roman"/>
          <w:sz w:val="24"/>
          <w:szCs w:val="24"/>
        </w:rPr>
      </w:pPr>
    </w:p>
    <w:p w:rsidR="00570214" w:rsidRPr="002D00C3" w:rsidRDefault="00570214" w:rsidP="00B07E95">
      <w:pPr>
        <w:numPr>
          <w:ilvl w:val="1"/>
          <w:numId w:val="1"/>
        </w:numPr>
        <w:tabs>
          <w:tab w:val="clear" w:pos="1440"/>
          <w:tab w:val="num" w:pos="2694"/>
        </w:tabs>
        <w:spacing w:after="0" w:line="240" w:lineRule="auto"/>
        <w:ind w:left="0" w:firstLine="2127"/>
        <w:rPr>
          <w:rFonts w:ascii="Times New Roman" w:eastAsia="Times New Roman" w:hAnsi="Times New Roman" w:cs="Times New Roman"/>
          <w:bCs/>
          <w:iCs/>
          <w:sz w:val="24"/>
          <w:szCs w:val="24"/>
          <w:u w:val="single"/>
        </w:rPr>
      </w:pPr>
      <w:r w:rsidRPr="002D00C3">
        <w:rPr>
          <w:rFonts w:ascii="Times New Roman" w:eastAsia="Times New Roman" w:hAnsi="Times New Roman" w:cs="Times New Roman"/>
          <w:bCs/>
          <w:iCs/>
          <w:sz w:val="24"/>
          <w:szCs w:val="24"/>
          <w:u w:val="single"/>
        </w:rPr>
        <w:t>Информационное обеспечение населения социально-бытовой информацией.</w:t>
      </w:r>
    </w:p>
    <w:p w:rsidR="00570214" w:rsidRPr="00B07E95" w:rsidRDefault="00570214" w:rsidP="00B07E95">
      <w:pPr>
        <w:shd w:val="clear" w:color="auto" w:fill="FFFFFF"/>
        <w:spacing w:after="0" w:line="240" w:lineRule="auto"/>
        <w:ind w:firstLine="567"/>
        <w:jc w:val="both"/>
        <w:rPr>
          <w:rFonts w:ascii="Times New Roman" w:eastAsia="Times New Roman" w:hAnsi="Times New Roman" w:cs="Times New Roman"/>
          <w:sz w:val="24"/>
          <w:szCs w:val="24"/>
        </w:rPr>
      </w:pPr>
      <w:r w:rsidRPr="00B07E95">
        <w:rPr>
          <w:rFonts w:ascii="Times New Roman" w:eastAsia="Times New Roman" w:hAnsi="Times New Roman" w:cs="Times New Roman"/>
          <w:color w:val="000000"/>
          <w:sz w:val="24"/>
          <w:szCs w:val="24"/>
        </w:rPr>
        <w:t xml:space="preserve">Большая часть информационных потребностей населения (в т. ч. пенсионеров) связана с социально-правовыми вопросами (решения местной администрации, документы о льготах, социальном обеспечении и др.), вопросами образования, медицинского обслуживания. </w:t>
      </w:r>
      <w:r w:rsidRPr="00B07E95">
        <w:rPr>
          <w:rFonts w:ascii="Times New Roman" w:eastAsia="Times New Roman" w:hAnsi="Times New Roman" w:cs="Times New Roman"/>
          <w:sz w:val="24"/>
          <w:szCs w:val="24"/>
        </w:rPr>
        <w:t>В б-ке с. Услон было создано тематическое досье «</w:t>
      </w:r>
      <w:r w:rsidRPr="00B07E95">
        <w:rPr>
          <w:rFonts w:ascii="Times New Roman" w:hAnsi="Times New Roman" w:cs="Times New Roman"/>
          <w:sz w:val="24"/>
          <w:szCs w:val="24"/>
        </w:rPr>
        <w:t>Социальное обеспечение и защита пенсионеров и ветеранов».</w:t>
      </w:r>
    </w:p>
    <w:p w:rsidR="00570214" w:rsidRPr="00B07E95" w:rsidRDefault="00570214" w:rsidP="00B07E9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На базе МЦБ совместно с отделом опеки и попечительства Зиминского района были организованы вебинары для приемных родителей, в завершении которых библиографом были представлены выставки-обзоры правового характера: «Семейное право на доступном языке», «По лабиринтам семейного права»</w:t>
      </w:r>
      <w:r w:rsidR="0035744B" w:rsidRPr="00B07E95">
        <w:rPr>
          <w:rFonts w:ascii="Times New Roman" w:eastAsia="Times New Roman" w:hAnsi="Times New Roman" w:cs="Times New Roman"/>
          <w:color w:val="000000"/>
          <w:sz w:val="24"/>
          <w:szCs w:val="24"/>
        </w:rPr>
        <w:t>.</w:t>
      </w:r>
    </w:p>
    <w:p w:rsidR="00570214" w:rsidRPr="00B07E95" w:rsidRDefault="00570214" w:rsidP="00B07E9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Для обеспечения пользователей социально-бытовой информацией пров</w:t>
      </w:r>
      <w:r w:rsidR="0035744B" w:rsidRPr="00B07E95">
        <w:rPr>
          <w:rFonts w:ascii="Times New Roman" w:eastAsia="Times New Roman" w:hAnsi="Times New Roman" w:cs="Times New Roman"/>
          <w:color w:val="000000"/>
          <w:sz w:val="24"/>
          <w:szCs w:val="24"/>
        </w:rPr>
        <w:t>одили</w:t>
      </w:r>
      <w:r w:rsidRPr="00B07E95">
        <w:rPr>
          <w:rFonts w:ascii="Times New Roman" w:eastAsia="Times New Roman" w:hAnsi="Times New Roman" w:cs="Times New Roman"/>
          <w:color w:val="000000"/>
          <w:sz w:val="24"/>
          <w:szCs w:val="24"/>
        </w:rPr>
        <w:t>: информационные часы, часы-общения, выставки обзоры, обзоры-практикумы, тематические выставки, в</w:t>
      </w:r>
      <w:r w:rsidR="0035744B" w:rsidRPr="00B07E95">
        <w:rPr>
          <w:rFonts w:ascii="Times New Roman" w:eastAsia="Times New Roman" w:hAnsi="Times New Roman" w:cs="Times New Roman"/>
          <w:color w:val="000000"/>
          <w:sz w:val="24"/>
          <w:szCs w:val="24"/>
        </w:rPr>
        <w:t xml:space="preserve">ыставки-советы и многое другое, </w:t>
      </w:r>
      <w:r w:rsidRPr="00B07E95">
        <w:rPr>
          <w:rFonts w:ascii="Times New Roman" w:eastAsia="Times New Roman" w:hAnsi="Times New Roman" w:cs="Times New Roman"/>
          <w:color w:val="000000"/>
          <w:sz w:val="24"/>
          <w:szCs w:val="24"/>
        </w:rPr>
        <w:t>наиболее значимые</w:t>
      </w:r>
      <w:r w:rsidR="0035744B" w:rsidRPr="00B07E95">
        <w:rPr>
          <w:rFonts w:ascii="Times New Roman" w:eastAsia="Times New Roman" w:hAnsi="Times New Roman" w:cs="Times New Roman"/>
          <w:color w:val="000000"/>
          <w:sz w:val="24"/>
          <w:szCs w:val="24"/>
        </w:rPr>
        <w:t xml:space="preserve"> из них</w:t>
      </w:r>
      <w:r w:rsidRPr="00B07E95">
        <w:rPr>
          <w:rFonts w:ascii="Times New Roman" w:eastAsia="Times New Roman" w:hAnsi="Times New Roman" w:cs="Times New Roman"/>
          <w:color w:val="000000"/>
          <w:sz w:val="24"/>
          <w:szCs w:val="24"/>
        </w:rPr>
        <w:t xml:space="preserve">: </w:t>
      </w:r>
    </w:p>
    <w:p w:rsidR="00570214" w:rsidRPr="00B07E95" w:rsidRDefault="00570214" w:rsidP="00B07E95">
      <w:pPr>
        <w:shd w:val="clear" w:color="auto" w:fill="FFFFFF"/>
        <w:spacing w:after="0" w:line="240" w:lineRule="auto"/>
        <w:ind w:firstLine="567"/>
        <w:jc w:val="both"/>
        <w:rPr>
          <w:rFonts w:ascii="Times New Roman" w:hAnsi="Times New Roman" w:cs="Times New Roman"/>
          <w:sz w:val="24"/>
          <w:szCs w:val="24"/>
          <w:lang w:eastAsia="en-US"/>
        </w:rPr>
      </w:pPr>
      <w:r w:rsidRPr="00B07E95">
        <w:rPr>
          <w:rFonts w:ascii="Times New Roman" w:eastAsia="Times New Roman" w:hAnsi="Times New Roman" w:cs="Times New Roman"/>
          <w:color w:val="000000"/>
          <w:sz w:val="24"/>
          <w:szCs w:val="24"/>
        </w:rPr>
        <w:t xml:space="preserve">- </w:t>
      </w:r>
      <w:r w:rsidRPr="00B07E95">
        <w:rPr>
          <w:rFonts w:ascii="Times New Roman" w:hAnsi="Times New Roman" w:cs="Times New Roman"/>
          <w:sz w:val="24"/>
          <w:szCs w:val="24"/>
          <w:lang w:eastAsia="en-US"/>
        </w:rPr>
        <w:t>информационные часы «Социальная поддержка граждан» (б-ки с. Норы, Филипповск, Самара), «Ваше право» (МЦБ и б-ки с.: Ухтуй, Большеворонежский);</w:t>
      </w:r>
    </w:p>
    <w:p w:rsidR="00570214" w:rsidRPr="00B07E95" w:rsidRDefault="00570214" w:rsidP="00B07E95">
      <w:pPr>
        <w:shd w:val="clear" w:color="auto" w:fill="FFFFFF"/>
        <w:spacing w:after="0" w:line="240" w:lineRule="auto"/>
        <w:ind w:firstLine="567"/>
        <w:jc w:val="both"/>
        <w:rPr>
          <w:rFonts w:ascii="Times New Roman" w:hAnsi="Times New Roman" w:cs="Times New Roman"/>
          <w:sz w:val="24"/>
          <w:szCs w:val="24"/>
        </w:rPr>
      </w:pPr>
      <w:r w:rsidRPr="00B07E95">
        <w:rPr>
          <w:rFonts w:ascii="Times New Roman" w:eastAsia="Times New Roman" w:hAnsi="Times New Roman" w:cs="Times New Roman"/>
          <w:color w:val="000000"/>
          <w:sz w:val="24"/>
          <w:szCs w:val="24"/>
        </w:rPr>
        <w:lastRenderedPageBreak/>
        <w:t xml:space="preserve">- выставки-рекомендации: </w:t>
      </w:r>
      <w:r w:rsidRPr="00B07E95">
        <w:rPr>
          <w:rFonts w:ascii="Times New Roman" w:hAnsi="Times New Roman" w:cs="Times New Roman"/>
          <w:sz w:val="24"/>
          <w:szCs w:val="24"/>
        </w:rPr>
        <w:t>«Самое актуальное о пенсиях, пособиях, выплатах» (</w:t>
      </w:r>
      <w:r w:rsidRPr="00B07E95">
        <w:rPr>
          <w:rFonts w:ascii="Times New Roman" w:hAnsi="Times New Roman" w:cs="Times New Roman"/>
          <w:sz w:val="24"/>
          <w:szCs w:val="24"/>
          <w:lang w:eastAsia="en-US"/>
        </w:rPr>
        <w:t xml:space="preserve">МЦБ б-ки с. Филипповск, Большеворонежский), «Идеи для домашнего уюта» (б-ки с. Глинки, Масляногорск, Зулумай), «Будь здоров, без докторов!» (МЦБ и б-ки с. (б-ки с. Зулумай, Масляногорск), </w:t>
      </w:r>
      <w:r w:rsidRPr="00B07E95">
        <w:rPr>
          <w:rFonts w:ascii="Times New Roman" w:hAnsi="Times New Roman" w:cs="Times New Roman"/>
          <w:sz w:val="24"/>
          <w:szCs w:val="24"/>
        </w:rPr>
        <w:t>«Для дома, для досуга, для души» (б-ка с. Самара).</w:t>
      </w:r>
    </w:p>
    <w:p w:rsidR="002E316B" w:rsidRPr="00B07E95" w:rsidRDefault="002E316B"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xml:space="preserve">Библиотеки Зиминского района уделяли особое внимание информированию населения о профилактике распространения новой коронавирусной инфекции, в библиотеках были оформлены информационные стенды: </w:t>
      </w:r>
    </w:p>
    <w:p w:rsidR="002E316B" w:rsidRPr="00B07E95" w:rsidRDefault="002E316B"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«Профилактика коронавируса» (МЦБ);</w:t>
      </w:r>
    </w:p>
    <w:p w:rsidR="002E316B" w:rsidRPr="00B07E95" w:rsidRDefault="002E316B"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«Будьте здоровы» (б-ка с. Новолетники);</w:t>
      </w:r>
    </w:p>
    <w:p w:rsidR="002E316B" w:rsidRPr="00B07E95" w:rsidRDefault="002E316B"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«Как правильно носить защитную маску» (б-ка с. Услон);</w:t>
      </w:r>
    </w:p>
    <w:p w:rsidR="002E316B" w:rsidRPr="00B07E95" w:rsidRDefault="002E316B"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xml:space="preserve">- «Стоп, </w:t>
      </w:r>
      <w:r w:rsidR="002D00C3" w:rsidRPr="00B07E95">
        <w:rPr>
          <w:rFonts w:ascii="Times New Roman" w:hAnsi="Times New Roman" w:cs="Times New Roman"/>
          <w:sz w:val="24"/>
          <w:szCs w:val="24"/>
        </w:rPr>
        <w:t>Коронавирус</w:t>
      </w:r>
      <w:r w:rsidRPr="00B07E95">
        <w:rPr>
          <w:rFonts w:ascii="Times New Roman" w:hAnsi="Times New Roman" w:cs="Times New Roman"/>
          <w:sz w:val="24"/>
          <w:szCs w:val="24"/>
        </w:rPr>
        <w:t xml:space="preserve">» (б-ка с. Глинки). </w:t>
      </w:r>
    </w:p>
    <w:p w:rsidR="002E316B" w:rsidRPr="00B07E95" w:rsidRDefault="002E316B"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xml:space="preserve">МЦБ был создан видеоролик «Стоп, </w:t>
      </w:r>
      <w:r w:rsidR="002D00C3" w:rsidRPr="00B07E95">
        <w:rPr>
          <w:rFonts w:ascii="Times New Roman" w:hAnsi="Times New Roman" w:cs="Times New Roman"/>
          <w:sz w:val="24"/>
          <w:szCs w:val="24"/>
        </w:rPr>
        <w:t>Коронавирус</w:t>
      </w:r>
      <w:r w:rsidRPr="00B07E95">
        <w:rPr>
          <w:rFonts w:ascii="Times New Roman" w:hAnsi="Times New Roman" w:cs="Times New Roman"/>
          <w:sz w:val="24"/>
          <w:szCs w:val="24"/>
        </w:rPr>
        <w:t>!», в котором работники библиотеки рассказывали о профилактических мерах в период пандемии при посещении общественных мест.</w:t>
      </w:r>
    </w:p>
    <w:p w:rsidR="002E316B" w:rsidRPr="00B07E95" w:rsidRDefault="002E316B" w:rsidP="00B07E95">
      <w:pPr>
        <w:spacing w:after="0" w:line="240" w:lineRule="auto"/>
        <w:ind w:firstLine="567"/>
        <w:jc w:val="both"/>
        <w:rPr>
          <w:rFonts w:ascii="Times New Roman" w:hAnsi="Times New Roman" w:cs="Times New Roman"/>
          <w:color w:val="7030A0"/>
          <w:sz w:val="24"/>
          <w:szCs w:val="24"/>
        </w:rPr>
      </w:pPr>
    </w:p>
    <w:p w:rsidR="00570214"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8.2.5. Библиографическое информирование в библиотеках, обслуживающих детей</w:t>
      </w:r>
    </w:p>
    <w:p w:rsidR="002D00C3" w:rsidRPr="00B07E95" w:rsidRDefault="002D00C3" w:rsidP="00B07E95">
      <w:pPr>
        <w:spacing w:after="0" w:line="240" w:lineRule="auto"/>
        <w:jc w:val="center"/>
        <w:rPr>
          <w:rFonts w:ascii="Times New Roman" w:eastAsia="Times New Roman" w:hAnsi="Times New Roman" w:cs="Times New Roman"/>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647"/>
      </w:tblGrid>
      <w:tr w:rsidR="00570214" w:rsidRPr="00B07E95" w:rsidTr="00C36251">
        <w:tc>
          <w:tcPr>
            <w:tcW w:w="5211" w:type="dxa"/>
            <w:vMerge w:val="restart"/>
            <w:shd w:val="clear" w:color="auto" w:fill="auto"/>
          </w:tcPr>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p>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Массовое информирование</w:t>
            </w:r>
          </w:p>
        </w:tc>
        <w:tc>
          <w:tcPr>
            <w:tcW w:w="8647" w:type="dxa"/>
            <w:shd w:val="clear" w:color="auto" w:fill="auto"/>
          </w:tcPr>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Формы распространения библиографической информации</w:t>
            </w:r>
          </w:p>
        </w:tc>
      </w:tr>
      <w:tr w:rsidR="00570214" w:rsidRPr="00B07E95" w:rsidTr="00C36251">
        <w:tc>
          <w:tcPr>
            <w:tcW w:w="5211" w:type="dxa"/>
            <w:vMerge/>
            <w:shd w:val="clear" w:color="auto" w:fill="auto"/>
          </w:tcPr>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p>
        </w:tc>
        <w:tc>
          <w:tcPr>
            <w:tcW w:w="8647" w:type="dxa"/>
            <w:shd w:val="clear" w:color="auto" w:fill="auto"/>
          </w:tcPr>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Информационные часы:</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«Все о братьях наших меньших» (б-ка с. Баргадай), </w:t>
            </w:r>
          </w:p>
          <w:p w:rsidR="00570214" w:rsidRPr="00B07E95" w:rsidRDefault="00570214" w:rsidP="00B07E95">
            <w:pPr>
              <w:spacing w:after="0" w:line="240" w:lineRule="auto"/>
              <w:ind w:left="104"/>
              <w:jc w:val="both"/>
              <w:rPr>
                <w:rFonts w:ascii="Times New Roman" w:hAnsi="Times New Roman" w:cs="Times New Roman"/>
                <w:sz w:val="24"/>
                <w:szCs w:val="24"/>
                <w:lang w:bidi="en-US"/>
              </w:rPr>
            </w:pPr>
            <w:r w:rsidRPr="00B07E95">
              <w:rPr>
                <w:rFonts w:ascii="Times New Roman" w:hAnsi="Times New Roman" w:cs="Times New Roman"/>
                <w:sz w:val="24"/>
                <w:szCs w:val="24"/>
                <w:u w:val="single"/>
                <w:lang w:bidi="en-US"/>
              </w:rPr>
              <w:t>Литературно-игровые программы:</w:t>
            </w:r>
            <w:r w:rsidRPr="00B07E95">
              <w:rPr>
                <w:rFonts w:ascii="Times New Roman" w:hAnsi="Times New Roman" w:cs="Times New Roman"/>
                <w:sz w:val="24"/>
                <w:szCs w:val="24"/>
                <w:lang w:bidi="en-US"/>
              </w:rPr>
              <w:t xml:space="preserve"> </w:t>
            </w:r>
          </w:p>
          <w:p w:rsidR="00570214" w:rsidRPr="00B07E95" w:rsidRDefault="00570214" w:rsidP="00B07E95">
            <w:pPr>
              <w:spacing w:after="0" w:line="240" w:lineRule="auto"/>
              <w:ind w:left="104"/>
              <w:jc w:val="both"/>
              <w:rPr>
                <w:rFonts w:ascii="Times New Roman" w:hAnsi="Times New Roman" w:cs="Times New Roman"/>
                <w:sz w:val="24"/>
                <w:szCs w:val="24"/>
                <w:lang w:bidi="en-US"/>
              </w:rPr>
            </w:pPr>
            <w:r w:rsidRPr="00B07E95">
              <w:rPr>
                <w:rFonts w:ascii="Times New Roman" w:hAnsi="Times New Roman" w:cs="Times New Roman"/>
                <w:sz w:val="24"/>
                <w:szCs w:val="24"/>
                <w:lang w:bidi="en-US"/>
              </w:rPr>
              <w:t xml:space="preserve">«Такие разные писатели, такие удивительные книги» (б-ка с. Баргадай), </w:t>
            </w:r>
          </w:p>
          <w:p w:rsidR="00570214" w:rsidRPr="00B07E95" w:rsidRDefault="00570214" w:rsidP="00B07E95">
            <w:pPr>
              <w:spacing w:after="0" w:line="240" w:lineRule="auto"/>
              <w:ind w:left="104"/>
              <w:jc w:val="both"/>
              <w:rPr>
                <w:rFonts w:ascii="Times New Roman" w:hAnsi="Times New Roman" w:cs="Times New Roman"/>
                <w:sz w:val="24"/>
                <w:szCs w:val="24"/>
                <w:lang w:bidi="en-US"/>
              </w:rPr>
            </w:pPr>
            <w:r w:rsidRPr="00B07E95">
              <w:rPr>
                <w:rFonts w:ascii="Times New Roman" w:hAnsi="Times New Roman" w:cs="Times New Roman"/>
                <w:sz w:val="24"/>
                <w:szCs w:val="24"/>
                <w:lang w:bidi="en-US"/>
              </w:rPr>
              <w:t xml:space="preserve">«В стране вопросов и ответов» </w:t>
            </w:r>
            <w:r w:rsidRPr="00B07E95">
              <w:rPr>
                <w:rFonts w:ascii="Times New Roman" w:hAnsi="Times New Roman" w:cs="Times New Roman"/>
                <w:sz w:val="24"/>
                <w:szCs w:val="24"/>
              </w:rPr>
              <w:t>(б-ка с. Филипповск)</w:t>
            </w:r>
          </w:p>
          <w:p w:rsidR="00570214" w:rsidRPr="00B07E95" w:rsidRDefault="00570214" w:rsidP="00B07E95">
            <w:pPr>
              <w:spacing w:after="0" w:line="240" w:lineRule="auto"/>
              <w:ind w:left="104"/>
              <w:jc w:val="both"/>
              <w:rPr>
                <w:rFonts w:ascii="Times New Roman" w:hAnsi="Times New Roman" w:cs="Times New Roman"/>
                <w:sz w:val="24"/>
                <w:szCs w:val="24"/>
                <w:u w:val="single"/>
                <w:lang w:bidi="en-US"/>
              </w:rPr>
            </w:pPr>
            <w:r w:rsidRPr="00B07E95">
              <w:rPr>
                <w:rFonts w:ascii="Times New Roman" w:hAnsi="Times New Roman" w:cs="Times New Roman"/>
                <w:sz w:val="24"/>
                <w:szCs w:val="24"/>
                <w:u w:val="single"/>
                <w:lang w:bidi="en-US"/>
              </w:rPr>
              <w:t>Выставки – советы:</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lang w:bidi="en-US"/>
              </w:rPr>
              <w:t xml:space="preserve">«Вам книголюбы!» </w:t>
            </w:r>
            <w:r w:rsidRPr="00B07E95">
              <w:rPr>
                <w:rFonts w:ascii="Times New Roman" w:eastAsia="Times New Roman" w:hAnsi="Times New Roman" w:cs="Times New Roman"/>
                <w:bCs/>
                <w:iCs/>
                <w:sz w:val="24"/>
                <w:szCs w:val="24"/>
              </w:rPr>
              <w:t>(б-ка с. Зулумай),</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«Новые книги для всех и для каждого» </w:t>
            </w:r>
            <w:r w:rsidRPr="00B07E95">
              <w:rPr>
                <w:rFonts w:ascii="Times New Roman" w:hAnsi="Times New Roman" w:cs="Times New Roman"/>
                <w:sz w:val="24"/>
                <w:szCs w:val="24"/>
              </w:rPr>
              <w:t>(б-ка с. Харайгун),</w:t>
            </w:r>
          </w:p>
          <w:p w:rsidR="00570214" w:rsidRPr="00B07E95" w:rsidRDefault="00570214" w:rsidP="00B07E95">
            <w:pPr>
              <w:spacing w:after="0" w:line="240" w:lineRule="auto"/>
              <w:ind w:left="104"/>
              <w:jc w:val="both"/>
              <w:rPr>
                <w:rFonts w:ascii="Times New Roman" w:hAnsi="Times New Roman" w:cs="Times New Roman"/>
                <w:sz w:val="24"/>
                <w:szCs w:val="24"/>
                <w:lang w:bidi="en-US"/>
              </w:rPr>
            </w:pPr>
            <w:r w:rsidRPr="00B07E95">
              <w:rPr>
                <w:rFonts w:ascii="Times New Roman" w:hAnsi="Times New Roman" w:cs="Times New Roman"/>
                <w:sz w:val="24"/>
                <w:szCs w:val="24"/>
              </w:rPr>
              <w:t>«Библиотекарь предлагает» (ЦДБ)</w:t>
            </w:r>
          </w:p>
          <w:p w:rsidR="00570214" w:rsidRPr="00B07E95" w:rsidRDefault="00570214" w:rsidP="00B07E95">
            <w:pPr>
              <w:spacing w:after="0" w:line="240" w:lineRule="auto"/>
              <w:ind w:left="104"/>
              <w:jc w:val="both"/>
              <w:rPr>
                <w:rFonts w:ascii="Times New Roman" w:hAnsi="Times New Roman" w:cs="Times New Roman"/>
                <w:sz w:val="24"/>
                <w:szCs w:val="24"/>
                <w:lang w:bidi="en-US"/>
              </w:rPr>
            </w:pPr>
            <w:r w:rsidRPr="00B07E95">
              <w:rPr>
                <w:rFonts w:ascii="Times New Roman" w:hAnsi="Times New Roman" w:cs="Times New Roman"/>
                <w:sz w:val="24"/>
                <w:szCs w:val="24"/>
                <w:u w:val="single"/>
                <w:lang w:bidi="en-US"/>
              </w:rPr>
              <w:t>Литературные вечера:</w:t>
            </w:r>
            <w:r w:rsidRPr="00B07E95">
              <w:rPr>
                <w:rFonts w:ascii="Times New Roman" w:hAnsi="Times New Roman" w:cs="Times New Roman"/>
                <w:sz w:val="24"/>
                <w:szCs w:val="24"/>
                <w:lang w:bidi="en-US"/>
              </w:rPr>
              <w:t xml:space="preserve"> </w:t>
            </w:r>
          </w:p>
          <w:p w:rsidR="00570214" w:rsidRPr="00B07E95" w:rsidRDefault="00570214" w:rsidP="00B07E95">
            <w:pPr>
              <w:spacing w:after="0" w:line="240" w:lineRule="auto"/>
              <w:ind w:left="104"/>
              <w:jc w:val="both"/>
              <w:rPr>
                <w:rFonts w:ascii="Times New Roman" w:hAnsi="Times New Roman" w:cs="Times New Roman"/>
                <w:sz w:val="24"/>
                <w:szCs w:val="24"/>
                <w:lang w:bidi="en-US"/>
              </w:rPr>
            </w:pPr>
            <w:r w:rsidRPr="00B07E95">
              <w:rPr>
                <w:rFonts w:ascii="Times New Roman" w:hAnsi="Times New Roman" w:cs="Times New Roman"/>
                <w:sz w:val="24"/>
                <w:szCs w:val="24"/>
                <w:lang w:bidi="en-US"/>
              </w:rPr>
              <w:t>«С детской книгой вокруг света» (б-ка с. Зулумай),</w:t>
            </w:r>
          </w:p>
          <w:p w:rsidR="00570214" w:rsidRPr="00B07E95" w:rsidRDefault="00570214" w:rsidP="00B07E95">
            <w:pPr>
              <w:spacing w:after="0" w:line="240" w:lineRule="auto"/>
              <w:ind w:left="104"/>
              <w:jc w:val="both"/>
              <w:rPr>
                <w:rFonts w:ascii="Times New Roman" w:hAnsi="Times New Roman" w:cs="Times New Roman"/>
                <w:sz w:val="24"/>
                <w:szCs w:val="24"/>
                <w:lang w:bidi="en-US"/>
              </w:rPr>
            </w:pPr>
            <w:r w:rsidRPr="00B07E95">
              <w:rPr>
                <w:rFonts w:ascii="Times New Roman" w:hAnsi="Times New Roman" w:cs="Times New Roman"/>
                <w:sz w:val="24"/>
                <w:szCs w:val="24"/>
                <w:lang w:bidi="en-US"/>
              </w:rPr>
              <w:t>«Веселые строки веселых писателей» (б-ка с. Сологубово)</w:t>
            </w:r>
          </w:p>
          <w:p w:rsidR="00570214" w:rsidRPr="00B07E95" w:rsidRDefault="00570214" w:rsidP="00B07E95">
            <w:pPr>
              <w:spacing w:after="0" w:line="240" w:lineRule="auto"/>
              <w:ind w:left="104"/>
              <w:jc w:val="both"/>
              <w:rPr>
                <w:rFonts w:ascii="Times New Roman" w:hAnsi="Times New Roman" w:cs="Times New Roman"/>
                <w:sz w:val="24"/>
                <w:szCs w:val="24"/>
                <w:lang w:bidi="en-US"/>
              </w:rPr>
            </w:pPr>
            <w:r w:rsidRPr="00B07E95">
              <w:rPr>
                <w:rFonts w:ascii="Times New Roman" w:hAnsi="Times New Roman" w:cs="Times New Roman"/>
                <w:sz w:val="24"/>
                <w:szCs w:val="24"/>
                <w:u w:val="single"/>
                <w:lang w:bidi="en-US"/>
              </w:rPr>
              <w:t>Экскурсии:</w:t>
            </w:r>
            <w:r w:rsidRPr="00B07E95">
              <w:rPr>
                <w:rFonts w:ascii="Times New Roman" w:hAnsi="Times New Roman" w:cs="Times New Roman"/>
                <w:sz w:val="24"/>
                <w:szCs w:val="24"/>
                <w:lang w:bidi="en-US"/>
              </w:rPr>
              <w:t xml:space="preserve"> </w:t>
            </w:r>
          </w:p>
          <w:p w:rsidR="00570214" w:rsidRPr="00B07E95" w:rsidRDefault="00570214" w:rsidP="00B07E95">
            <w:pPr>
              <w:spacing w:after="0" w:line="240" w:lineRule="auto"/>
              <w:ind w:left="104"/>
              <w:jc w:val="both"/>
              <w:rPr>
                <w:rFonts w:ascii="Times New Roman" w:hAnsi="Times New Roman" w:cs="Times New Roman"/>
                <w:sz w:val="24"/>
                <w:szCs w:val="24"/>
                <w:lang w:bidi="en-US"/>
              </w:rPr>
            </w:pPr>
            <w:r w:rsidRPr="00B07E95">
              <w:rPr>
                <w:rFonts w:ascii="Times New Roman" w:hAnsi="Times New Roman" w:cs="Times New Roman"/>
                <w:sz w:val="24"/>
                <w:szCs w:val="24"/>
                <w:lang w:bidi="en-US"/>
              </w:rPr>
              <w:t>«</w:t>
            </w:r>
            <w:r w:rsidRPr="00B07E95">
              <w:rPr>
                <w:rFonts w:ascii="Times New Roman" w:hAnsi="Times New Roman" w:cs="Times New Roman"/>
                <w:bCs/>
                <w:iCs/>
                <w:sz w:val="24"/>
                <w:szCs w:val="24"/>
              </w:rPr>
              <w:t>Книжная вселенная</w:t>
            </w:r>
            <w:r w:rsidRPr="00B07E95">
              <w:rPr>
                <w:rFonts w:ascii="Times New Roman" w:hAnsi="Times New Roman" w:cs="Times New Roman"/>
                <w:sz w:val="24"/>
                <w:szCs w:val="24"/>
                <w:lang w:bidi="en-US"/>
              </w:rPr>
              <w:t>» (б-ка с. Зулумай),</w:t>
            </w:r>
          </w:p>
          <w:p w:rsidR="00570214" w:rsidRPr="00B07E95" w:rsidRDefault="00570214" w:rsidP="00B07E95">
            <w:pPr>
              <w:spacing w:after="0" w:line="240" w:lineRule="auto"/>
              <w:ind w:left="104"/>
              <w:jc w:val="both"/>
              <w:rPr>
                <w:rFonts w:ascii="Times New Roman" w:hAnsi="Times New Roman" w:cs="Times New Roman"/>
                <w:sz w:val="24"/>
                <w:szCs w:val="24"/>
                <w:lang w:bidi="en-US"/>
              </w:rPr>
            </w:pPr>
            <w:r w:rsidRPr="00B07E95">
              <w:rPr>
                <w:rFonts w:ascii="Times New Roman" w:hAnsi="Times New Roman" w:cs="Times New Roman"/>
                <w:sz w:val="24"/>
                <w:szCs w:val="24"/>
                <w:lang w:bidi="en-US"/>
              </w:rPr>
              <w:t>«В книжном царстве – библиотечном государстве» (б-ка с. Услон)</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u w:val="single"/>
                <w:lang w:bidi="en-US"/>
              </w:rPr>
              <w:t>Библиотечные уроки:</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«Мы познаем мир» </w:t>
            </w:r>
            <w:r w:rsidRPr="00B07E95">
              <w:rPr>
                <w:rFonts w:ascii="Times New Roman" w:hAnsi="Times New Roman" w:cs="Times New Roman"/>
                <w:sz w:val="24"/>
                <w:szCs w:val="24"/>
              </w:rPr>
              <w:t>(б-ка с. Самара),</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lang w:eastAsia="en-US"/>
              </w:rPr>
              <w:t>«Юбилей писателя – праздник для читателя» (ЦДБ)</w:t>
            </w:r>
          </w:p>
        </w:tc>
      </w:tr>
      <w:tr w:rsidR="00570214" w:rsidRPr="00B07E95" w:rsidTr="00C36251">
        <w:trPr>
          <w:trHeight w:val="268"/>
        </w:trPr>
        <w:tc>
          <w:tcPr>
            <w:tcW w:w="5211" w:type="dxa"/>
            <w:shd w:val="clear" w:color="auto" w:fill="auto"/>
          </w:tcPr>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p>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Групповое информирование</w:t>
            </w:r>
          </w:p>
        </w:tc>
        <w:tc>
          <w:tcPr>
            <w:tcW w:w="8647" w:type="dxa"/>
            <w:shd w:val="clear" w:color="auto" w:fill="auto"/>
          </w:tcPr>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Выставки-обзоры, выставки-просмотры:</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«Мир увлечений» </w:t>
            </w:r>
            <w:r w:rsidRPr="00B07E95">
              <w:rPr>
                <w:rFonts w:ascii="Times New Roman" w:hAnsi="Times New Roman" w:cs="Times New Roman"/>
                <w:sz w:val="24"/>
                <w:szCs w:val="24"/>
              </w:rPr>
              <w:t xml:space="preserve">(б-ка с. Самара),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«Здоровье в наших руках» (б-ка с. Баргадай),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 xml:space="preserve">«Наши помощники – словари и справочники» (б-ка с. Баргадай),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«Галерея новинок» (б-ка с. Басалаевка),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«Книга-юбиляр» (б-ка с. Басалаевка)</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Экскурсии:</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 мудрый дом души» (б-ка с. Басалаевка),</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«Правила пользования библиотекой» </w:t>
            </w:r>
            <w:r w:rsidRPr="00B07E95">
              <w:rPr>
                <w:rFonts w:ascii="Times New Roman" w:hAnsi="Times New Roman" w:cs="Times New Roman"/>
                <w:sz w:val="24"/>
                <w:szCs w:val="24"/>
              </w:rPr>
              <w:t>(б-ка с. Харайгун),</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«Книжный мир от «А» до «Я» (б-ка с. Сологубово)</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u w:val="single"/>
              </w:rPr>
            </w:pPr>
            <w:r w:rsidRPr="00B07E95">
              <w:rPr>
                <w:rFonts w:ascii="Times New Roman" w:eastAsia="Times New Roman" w:hAnsi="Times New Roman" w:cs="Times New Roman"/>
                <w:bCs/>
                <w:iCs/>
                <w:sz w:val="24"/>
                <w:szCs w:val="24"/>
                <w:u w:val="single"/>
              </w:rPr>
              <w:t xml:space="preserve">Литературные чтения: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«Открытая книга» (б-ка с. Зулумай),</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«Читай книги круглый год» </w:t>
            </w:r>
            <w:r w:rsidRPr="00B07E95">
              <w:rPr>
                <w:rFonts w:ascii="Times New Roman" w:hAnsi="Times New Roman" w:cs="Times New Roman"/>
                <w:sz w:val="24"/>
                <w:szCs w:val="24"/>
              </w:rPr>
              <w:t>(б-ка с. Сологубово),</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hAnsi="Times New Roman" w:cs="Times New Roman"/>
                <w:sz w:val="24"/>
                <w:szCs w:val="24"/>
              </w:rPr>
              <w:t>«Поэзия русских поэтов» (б-ка с. Услон)</w:t>
            </w:r>
          </w:p>
        </w:tc>
      </w:tr>
      <w:tr w:rsidR="00570214" w:rsidRPr="00B07E95" w:rsidTr="00C36251">
        <w:tc>
          <w:tcPr>
            <w:tcW w:w="5211" w:type="dxa"/>
            <w:shd w:val="clear" w:color="auto" w:fill="auto"/>
          </w:tcPr>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p>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Индивидуальное информирование</w:t>
            </w:r>
          </w:p>
        </w:tc>
        <w:tc>
          <w:tcPr>
            <w:tcW w:w="8647" w:type="dxa"/>
            <w:shd w:val="clear" w:color="auto" w:fill="auto"/>
          </w:tcPr>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Беседы:</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«Что такое каталог?» (б-ка с. Баргадай), </w:t>
            </w:r>
          </w:p>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«Спеши делать добро» (б-ка с. Басалаевка),</w:t>
            </w:r>
          </w:p>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«Дружите с книгой с малых лет» (б-ка с. Большеворонежский),</w:t>
            </w:r>
          </w:p>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«Что такое библиографическое пособие» (ЦДБ)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Консультации</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«Хочу читать! С чего начать?» (б-ка с. Басалаевка),</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«Что такое каталоги?» </w:t>
            </w:r>
            <w:r w:rsidRPr="00B07E95">
              <w:rPr>
                <w:rFonts w:ascii="Times New Roman" w:hAnsi="Times New Roman" w:cs="Times New Roman"/>
                <w:sz w:val="24"/>
                <w:szCs w:val="24"/>
              </w:rPr>
              <w:t>(б-ка с. Филипповск)</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Часы познания</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«Секреты воспитания» </w:t>
            </w:r>
            <w:r w:rsidRPr="00B07E95">
              <w:rPr>
                <w:rFonts w:ascii="Times New Roman" w:hAnsi="Times New Roman" w:cs="Times New Roman"/>
                <w:sz w:val="24"/>
                <w:szCs w:val="24"/>
              </w:rPr>
              <w:t>(б-ка с. Самара),</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«Периодика – мир информации» (ЦДБ)</w:t>
            </w:r>
          </w:p>
        </w:tc>
      </w:tr>
    </w:tbl>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p w:rsidR="00570214" w:rsidRPr="00B07E95" w:rsidRDefault="00570214" w:rsidP="00B07E95">
      <w:pPr>
        <w:spacing w:after="0" w:line="240" w:lineRule="auto"/>
        <w:ind w:left="1418"/>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8.2.6 . Библиографическое информирование молодежи от 15 до 30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647"/>
      </w:tblGrid>
      <w:tr w:rsidR="00570214" w:rsidRPr="00B07E95" w:rsidTr="00C36251">
        <w:tc>
          <w:tcPr>
            <w:tcW w:w="5211" w:type="dxa"/>
            <w:vMerge w:val="restart"/>
            <w:shd w:val="clear" w:color="auto" w:fill="auto"/>
          </w:tcPr>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p>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Массовое информирование</w:t>
            </w:r>
          </w:p>
        </w:tc>
        <w:tc>
          <w:tcPr>
            <w:tcW w:w="8647" w:type="dxa"/>
            <w:shd w:val="clear" w:color="auto" w:fill="auto"/>
          </w:tcPr>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Формы распространения библиографической информации</w:t>
            </w:r>
          </w:p>
        </w:tc>
      </w:tr>
      <w:tr w:rsidR="00570214" w:rsidRPr="00B07E95" w:rsidTr="00C36251">
        <w:tc>
          <w:tcPr>
            <w:tcW w:w="5211" w:type="dxa"/>
            <w:vMerge/>
            <w:shd w:val="clear" w:color="auto" w:fill="auto"/>
          </w:tcPr>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p>
        </w:tc>
        <w:tc>
          <w:tcPr>
            <w:tcW w:w="8647" w:type="dxa"/>
            <w:shd w:val="clear" w:color="auto" w:fill="auto"/>
          </w:tcPr>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Выставки-обзоры, выставки-рекомендации:</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«Классика на все времена» (б-ка с. Баргадай),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«Читаем классику сегодня» (б-ка с. Басалаевка),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«Зулумай в зеркале истории» (б-ка с. Зулумай), </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«Новые книги для всех и для каждого» </w:t>
            </w:r>
            <w:r w:rsidRPr="00B07E95">
              <w:rPr>
                <w:rFonts w:ascii="Times New Roman" w:hAnsi="Times New Roman" w:cs="Times New Roman"/>
                <w:sz w:val="24"/>
                <w:szCs w:val="24"/>
              </w:rPr>
              <w:t>(б-ка с. Харайгун),</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hAnsi="Times New Roman" w:cs="Times New Roman"/>
                <w:sz w:val="24"/>
                <w:szCs w:val="24"/>
              </w:rPr>
              <w:t xml:space="preserve">«Лучшая пресса на все интересы» (б-ка с. Филипповск), </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hAnsi="Times New Roman" w:cs="Times New Roman"/>
                <w:sz w:val="24"/>
                <w:szCs w:val="24"/>
              </w:rPr>
              <w:t>«Краткость – сестра таланта» (МЦБ)</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hAnsi="Times New Roman" w:cs="Times New Roman"/>
                <w:sz w:val="24"/>
                <w:szCs w:val="24"/>
              </w:rPr>
              <w:t xml:space="preserve">Флешбук: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«Книжные острова» (б-ка с. Сологубово)</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«Знакомьтесь: новые книги (б-ка с. Глинки)</w:t>
            </w:r>
          </w:p>
        </w:tc>
      </w:tr>
      <w:tr w:rsidR="00570214" w:rsidRPr="00B07E95" w:rsidTr="00C36251">
        <w:trPr>
          <w:trHeight w:val="108"/>
        </w:trPr>
        <w:tc>
          <w:tcPr>
            <w:tcW w:w="5211" w:type="dxa"/>
            <w:shd w:val="clear" w:color="auto" w:fill="auto"/>
          </w:tcPr>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p>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Групповое информирование</w:t>
            </w:r>
          </w:p>
        </w:tc>
        <w:tc>
          <w:tcPr>
            <w:tcW w:w="8647" w:type="dxa"/>
            <w:shd w:val="clear" w:color="auto" w:fill="auto"/>
          </w:tcPr>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lastRenderedPageBreak/>
              <w:t>Выставки-обзоры, выставки-просмотры:</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 xml:space="preserve">«Православная книга – путь к духовности» </w:t>
            </w:r>
            <w:r w:rsidRPr="00B07E95">
              <w:rPr>
                <w:rFonts w:ascii="Times New Roman" w:hAnsi="Times New Roman" w:cs="Times New Roman"/>
                <w:sz w:val="24"/>
                <w:szCs w:val="24"/>
              </w:rPr>
              <w:t>(б-ка с. Самара),</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 помощь школьной программе» (б-ка с. Баргадай),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«Молодым родителям на заметку» (б-ка с. Басалаевка),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«Ты должен это знать» (б-ка с. Басалаевка),</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«Журнальный коктейль» </w:t>
            </w:r>
            <w:r w:rsidRPr="00B07E95">
              <w:rPr>
                <w:rFonts w:ascii="Times New Roman" w:hAnsi="Times New Roman" w:cs="Times New Roman"/>
                <w:sz w:val="24"/>
                <w:szCs w:val="24"/>
              </w:rPr>
              <w:t>(б-ка с. Филипповск),</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hAnsi="Times New Roman" w:cs="Times New Roman"/>
                <w:sz w:val="24"/>
                <w:szCs w:val="24"/>
              </w:rPr>
              <w:t>«Детская книга в развитии речи» (б-ка с. Большеворонежский),</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hAnsi="Times New Roman" w:cs="Times New Roman"/>
                <w:sz w:val="24"/>
                <w:szCs w:val="24"/>
              </w:rPr>
              <w:t>«Все для дома, для души» (б-ка с. Услон),</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lang w:eastAsia="en-US"/>
              </w:rPr>
              <w:t>«Учись, узнавай, удивляйся!» (МЦБ)</w:t>
            </w:r>
          </w:p>
        </w:tc>
      </w:tr>
      <w:tr w:rsidR="00570214" w:rsidRPr="00B07E95" w:rsidTr="00C36251">
        <w:tc>
          <w:tcPr>
            <w:tcW w:w="5211" w:type="dxa"/>
            <w:shd w:val="clear" w:color="auto" w:fill="auto"/>
          </w:tcPr>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Индивидуальное информирование</w:t>
            </w:r>
          </w:p>
        </w:tc>
        <w:tc>
          <w:tcPr>
            <w:tcW w:w="8647" w:type="dxa"/>
            <w:shd w:val="clear" w:color="auto" w:fill="auto"/>
          </w:tcPr>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u w:val="single"/>
              </w:rPr>
            </w:pPr>
            <w:r w:rsidRPr="00B07E95">
              <w:rPr>
                <w:rFonts w:ascii="Times New Roman" w:eastAsia="Times New Roman" w:hAnsi="Times New Roman" w:cs="Times New Roman"/>
                <w:bCs/>
                <w:iCs/>
                <w:sz w:val="24"/>
                <w:szCs w:val="24"/>
                <w:u w:val="single"/>
              </w:rPr>
              <w:t xml:space="preserve">Беседы: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«О писателях и поэтах» (б-ка с. Баргадай),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«Спорту </w:t>
            </w:r>
            <w:r w:rsidR="0035744B"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да, наркотикам</w:t>
            </w:r>
            <w:r w:rsidR="0035744B" w:rsidRPr="00B07E95">
              <w:rPr>
                <w:rFonts w:ascii="Times New Roman" w:eastAsia="Times New Roman" w:hAnsi="Times New Roman" w:cs="Times New Roman"/>
                <w:bCs/>
                <w:iCs/>
                <w:sz w:val="24"/>
                <w:szCs w:val="24"/>
              </w:rPr>
              <w:t>-</w:t>
            </w:r>
            <w:r w:rsidRPr="00B07E95">
              <w:rPr>
                <w:rFonts w:ascii="Times New Roman" w:eastAsia="Times New Roman" w:hAnsi="Times New Roman" w:cs="Times New Roman"/>
                <w:bCs/>
                <w:iCs/>
                <w:sz w:val="24"/>
                <w:szCs w:val="24"/>
              </w:rPr>
              <w:t xml:space="preserve"> нет» (б-ка с. Мордино),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«Шаг за шагом к погибели» (б-ка с. Зулумай), </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«Твой любимый автор» </w:t>
            </w:r>
            <w:r w:rsidRPr="00B07E95">
              <w:rPr>
                <w:rFonts w:ascii="Times New Roman" w:hAnsi="Times New Roman" w:cs="Times New Roman"/>
                <w:sz w:val="24"/>
                <w:szCs w:val="24"/>
              </w:rPr>
              <w:t>(б-ка с. Харайгун),</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«Что такое алфавитный и систематический каталоги? Как ими пользоваться?» (б-ка с. Харайгун)</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Консультации:</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«Безопасный интернет» (б-ка с. Норы),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«Помни свои права и обязанности» (б-ка с. Басалаевка),</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«СПИД: касается это тебя?» (б-ка с. Большеворонежский) </w:t>
            </w:r>
          </w:p>
        </w:tc>
      </w:tr>
    </w:tbl>
    <w:p w:rsidR="00570214" w:rsidRPr="00B07E95" w:rsidRDefault="00570214" w:rsidP="00B07E95">
      <w:pPr>
        <w:spacing w:after="0" w:line="240" w:lineRule="auto"/>
        <w:rPr>
          <w:rFonts w:ascii="Times New Roman" w:eastAsia="Times New Roman" w:hAnsi="Times New Roman" w:cs="Times New Roman"/>
          <w:bCs/>
          <w:iCs/>
          <w:sz w:val="24"/>
          <w:szCs w:val="24"/>
        </w:rPr>
      </w:pPr>
    </w:p>
    <w:p w:rsidR="00570214" w:rsidRPr="00B07E95" w:rsidRDefault="00570214" w:rsidP="00B07E95">
      <w:pPr>
        <w:spacing w:after="0" w:line="240" w:lineRule="auto"/>
        <w:ind w:firstLine="56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8.3. Организация МБА и ЭДД в муниципальных библиотеках</w:t>
      </w:r>
    </w:p>
    <w:p w:rsidR="00570214" w:rsidRPr="00B07E95" w:rsidRDefault="00570214"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Обслуживание пользователей через МБА. Состав пользователей, тематика удовлетворенных и неудовлетворенных запросов. </w:t>
      </w:r>
    </w:p>
    <w:p w:rsidR="00570214" w:rsidRPr="00B07E95" w:rsidRDefault="00570214"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Библиотеки сельских поселений Зиминского района используют МБА и ЭДД в обслуживании пользователей. Это позволяет обеспечить равные возможности в использовании информационных ресурсов библиотек для всех пользователей, независимо от их места жительства, а также социальной и профессиональной принадлежности. Основными пользователями МБА и ЭДД являлись люди старше 30 лет, их количество составило 58 % от общего числа пользователей, воспользовавшихся услугами МБА. </w:t>
      </w:r>
    </w:p>
    <w:p w:rsidR="00570214" w:rsidRPr="00B07E95" w:rsidRDefault="00570214" w:rsidP="00B07E95">
      <w:pPr>
        <w:autoSpaceDE w:val="0"/>
        <w:autoSpaceDN w:val="0"/>
        <w:adjustRightInd w:val="0"/>
        <w:spacing w:after="0" w:line="240" w:lineRule="auto"/>
        <w:ind w:firstLine="709"/>
        <w:jc w:val="right"/>
        <w:rPr>
          <w:rFonts w:ascii="Times New Roman" w:hAnsi="Times New Roman" w:cs="Times New Roman"/>
          <w:i/>
          <w:color w:val="FF0000"/>
          <w:sz w:val="24"/>
          <w:szCs w:val="24"/>
        </w:rPr>
      </w:pPr>
      <w:r w:rsidRPr="00B07E95">
        <w:rPr>
          <w:rFonts w:ascii="Times New Roman" w:hAnsi="Times New Roman" w:cs="Times New Roman"/>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570214" w:rsidRPr="00B07E95" w:rsidTr="00C36251">
        <w:trPr>
          <w:jc w:val="center"/>
        </w:trPr>
        <w:tc>
          <w:tcPr>
            <w:tcW w:w="2336" w:type="dxa"/>
            <w:vMerge w:val="restart"/>
            <w:shd w:val="clear" w:color="auto" w:fill="auto"/>
          </w:tcPr>
          <w:p w:rsidR="00570214" w:rsidRPr="00B07E95" w:rsidRDefault="00570214" w:rsidP="00B07E95">
            <w:pPr>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Число читателей</w:t>
            </w:r>
          </w:p>
        </w:tc>
        <w:tc>
          <w:tcPr>
            <w:tcW w:w="2336" w:type="dxa"/>
            <w:vMerge w:val="restart"/>
            <w:shd w:val="clear" w:color="auto" w:fill="auto"/>
          </w:tcPr>
          <w:p w:rsidR="00570214" w:rsidRPr="00B07E95" w:rsidRDefault="00570214" w:rsidP="00B07E95">
            <w:pPr>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Заказано документов по МБА</w:t>
            </w:r>
          </w:p>
        </w:tc>
        <w:tc>
          <w:tcPr>
            <w:tcW w:w="4673" w:type="dxa"/>
            <w:gridSpan w:val="2"/>
            <w:shd w:val="clear" w:color="auto" w:fill="auto"/>
          </w:tcPr>
          <w:p w:rsidR="00570214" w:rsidRPr="00B07E95" w:rsidRDefault="00570214" w:rsidP="00B07E95">
            <w:pPr>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Получено документов для читателей</w:t>
            </w:r>
          </w:p>
        </w:tc>
      </w:tr>
      <w:tr w:rsidR="00570214" w:rsidRPr="00B07E95" w:rsidTr="00C36251">
        <w:trPr>
          <w:jc w:val="center"/>
        </w:trPr>
        <w:tc>
          <w:tcPr>
            <w:tcW w:w="2336" w:type="dxa"/>
            <w:vMerge/>
            <w:shd w:val="clear" w:color="auto" w:fill="auto"/>
          </w:tcPr>
          <w:p w:rsidR="00570214" w:rsidRPr="00B07E95" w:rsidRDefault="00570214" w:rsidP="00B07E95">
            <w:pPr>
              <w:spacing w:after="0" w:line="240" w:lineRule="auto"/>
              <w:jc w:val="center"/>
              <w:rPr>
                <w:rFonts w:ascii="Times New Roman" w:hAnsi="Times New Roman" w:cs="Times New Roman"/>
                <w:sz w:val="24"/>
                <w:szCs w:val="24"/>
              </w:rPr>
            </w:pPr>
          </w:p>
        </w:tc>
        <w:tc>
          <w:tcPr>
            <w:tcW w:w="2336" w:type="dxa"/>
            <w:vMerge/>
            <w:shd w:val="clear" w:color="auto" w:fill="auto"/>
          </w:tcPr>
          <w:p w:rsidR="00570214" w:rsidRPr="00B07E95" w:rsidRDefault="00570214" w:rsidP="00B07E95">
            <w:pPr>
              <w:spacing w:after="0" w:line="240" w:lineRule="auto"/>
              <w:jc w:val="center"/>
              <w:rPr>
                <w:rFonts w:ascii="Times New Roman" w:hAnsi="Times New Roman" w:cs="Times New Roman"/>
                <w:sz w:val="24"/>
                <w:szCs w:val="24"/>
              </w:rPr>
            </w:pPr>
          </w:p>
        </w:tc>
        <w:tc>
          <w:tcPr>
            <w:tcW w:w="2336" w:type="dxa"/>
            <w:shd w:val="clear" w:color="auto" w:fill="auto"/>
          </w:tcPr>
          <w:p w:rsidR="00570214" w:rsidRPr="00B07E95" w:rsidRDefault="00570214" w:rsidP="00B07E95">
            <w:pPr>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Всего</w:t>
            </w:r>
          </w:p>
        </w:tc>
        <w:tc>
          <w:tcPr>
            <w:tcW w:w="2337" w:type="dxa"/>
            <w:shd w:val="clear" w:color="auto" w:fill="auto"/>
          </w:tcPr>
          <w:p w:rsidR="00570214" w:rsidRPr="00B07E95" w:rsidRDefault="00570214" w:rsidP="00B07E95">
            <w:pPr>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в т. ч. по ЭДД</w:t>
            </w:r>
          </w:p>
        </w:tc>
      </w:tr>
      <w:tr w:rsidR="00570214" w:rsidRPr="00B07E95" w:rsidTr="00C36251">
        <w:trPr>
          <w:jc w:val="center"/>
        </w:trPr>
        <w:tc>
          <w:tcPr>
            <w:tcW w:w="2336" w:type="dxa"/>
            <w:shd w:val="clear" w:color="auto" w:fill="auto"/>
          </w:tcPr>
          <w:p w:rsidR="00570214" w:rsidRPr="00B07E95" w:rsidRDefault="00570214" w:rsidP="00B07E95">
            <w:pPr>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206</w:t>
            </w:r>
          </w:p>
        </w:tc>
        <w:tc>
          <w:tcPr>
            <w:tcW w:w="2336" w:type="dxa"/>
            <w:shd w:val="clear" w:color="auto" w:fill="auto"/>
          </w:tcPr>
          <w:p w:rsidR="00570214" w:rsidRPr="00B07E95" w:rsidRDefault="00570214" w:rsidP="00B07E95">
            <w:pPr>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489</w:t>
            </w:r>
          </w:p>
        </w:tc>
        <w:tc>
          <w:tcPr>
            <w:tcW w:w="2336" w:type="dxa"/>
            <w:shd w:val="clear" w:color="auto" w:fill="auto"/>
          </w:tcPr>
          <w:p w:rsidR="00570214" w:rsidRPr="00B07E95" w:rsidRDefault="00570214" w:rsidP="00B07E95">
            <w:pPr>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390</w:t>
            </w:r>
          </w:p>
        </w:tc>
        <w:tc>
          <w:tcPr>
            <w:tcW w:w="2337" w:type="dxa"/>
            <w:shd w:val="clear" w:color="auto" w:fill="auto"/>
          </w:tcPr>
          <w:p w:rsidR="00570214" w:rsidRPr="00B07E95" w:rsidRDefault="00570214" w:rsidP="00B07E95">
            <w:pPr>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46</w:t>
            </w:r>
          </w:p>
        </w:tc>
      </w:tr>
    </w:tbl>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p w:rsidR="00570214" w:rsidRPr="00B07E95" w:rsidRDefault="00570214"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8.4. Формирование информационной культуры пользователей</w:t>
      </w:r>
    </w:p>
    <w:p w:rsidR="00570214" w:rsidRPr="00B07E95" w:rsidRDefault="00570214" w:rsidP="00B07E95">
      <w:pPr>
        <w:shd w:val="clear" w:color="auto" w:fill="FFFFFF"/>
        <w:spacing w:after="0" w:line="240" w:lineRule="auto"/>
        <w:ind w:firstLine="567"/>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В условиях происходящих информационных процессов, важна целенаправленная работа библиотек по формированию информационной культуры пользователей. В библиотеках Зиминского района для решения данной задачи были проведены следующие мероприятия:</w:t>
      </w:r>
    </w:p>
    <w:p w:rsidR="00570214" w:rsidRPr="00B07E95" w:rsidRDefault="00570214" w:rsidP="00B07E95">
      <w:pPr>
        <w:shd w:val="clear" w:color="auto" w:fill="FFFFFF"/>
        <w:spacing w:after="0" w:line="240" w:lineRule="auto"/>
        <w:ind w:firstLine="567"/>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lastRenderedPageBreak/>
        <w:t xml:space="preserve">- экскурсии: </w:t>
      </w:r>
      <w:r w:rsidRPr="00B07E95">
        <w:rPr>
          <w:rFonts w:ascii="Times New Roman" w:hAnsi="Times New Roman" w:cs="Times New Roman"/>
          <w:sz w:val="24"/>
          <w:szCs w:val="24"/>
          <w:lang w:bidi="en-US"/>
        </w:rPr>
        <w:t>«Книжная вселенная» (б-ки с. Батама, Перевоз, Глинки)</w:t>
      </w:r>
      <w:r w:rsidRPr="00B07E95">
        <w:rPr>
          <w:rFonts w:ascii="Times New Roman" w:hAnsi="Times New Roman" w:cs="Times New Roman"/>
          <w:sz w:val="24"/>
          <w:szCs w:val="24"/>
        </w:rPr>
        <w:t xml:space="preserve">, </w:t>
      </w:r>
      <w:r w:rsidRPr="00B07E95">
        <w:rPr>
          <w:rFonts w:ascii="Times New Roman" w:hAnsi="Times New Roman" w:cs="Times New Roman"/>
          <w:sz w:val="24"/>
          <w:szCs w:val="24"/>
          <w:lang w:eastAsia="en-US"/>
        </w:rPr>
        <w:t>«Как найти нужную книгу в библиотеке?» (б-ки с. Услон, Масляногорск), «Для умных книгочеев наш дом открыт всегда!» (б-ка с. Ухтуй, Норы), «Знакомьтесь, здесь живут книги», (б-ки с. Самара, Филипповск) «Библиотека ждет гостей!» (МЦБ и б-ка с. Мордино),</w:t>
      </w:r>
      <w:r w:rsidRPr="00B07E95">
        <w:rPr>
          <w:rFonts w:ascii="Times New Roman" w:hAnsi="Times New Roman" w:cs="Times New Roman"/>
          <w:sz w:val="24"/>
          <w:szCs w:val="24"/>
        </w:rPr>
        <w:t xml:space="preserve"> </w:t>
      </w:r>
      <w:r w:rsidRPr="00B07E95">
        <w:rPr>
          <w:rFonts w:ascii="Times New Roman" w:eastAsia="Times New Roman" w:hAnsi="Times New Roman" w:cs="Times New Roman"/>
          <w:bCs/>
          <w:iCs/>
          <w:sz w:val="24"/>
          <w:szCs w:val="24"/>
        </w:rPr>
        <w:t>«Посетив библиотеку, ты узнаешь путь к успеху!» (б-ка с. Сологубово);</w:t>
      </w:r>
    </w:p>
    <w:p w:rsidR="00570214" w:rsidRPr="00B07E95" w:rsidRDefault="00570214" w:rsidP="00B07E95">
      <w:pPr>
        <w:shd w:val="clear" w:color="auto" w:fill="FFFFFF"/>
        <w:spacing w:after="0" w:line="240" w:lineRule="auto"/>
        <w:ind w:firstLine="567"/>
        <w:jc w:val="both"/>
        <w:rPr>
          <w:rFonts w:ascii="Times New Roman" w:hAnsi="Times New Roman" w:cs="Times New Roman"/>
          <w:sz w:val="24"/>
          <w:szCs w:val="24"/>
          <w:lang w:eastAsia="en-US"/>
        </w:rPr>
      </w:pPr>
      <w:r w:rsidRPr="00B07E95">
        <w:rPr>
          <w:rFonts w:ascii="Times New Roman" w:hAnsi="Times New Roman" w:cs="Times New Roman"/>
          <w:sz w:val="24"/>
          <w:szCs w:val="24"/>
        </w:rPr>
        <w:t xml:space="preserve">- выставки-обзоры: </w:t>
      </w:r>
      <w:r w:rsidRPr="00B07E95">
        <w:rPr>
          <w:rFonts w:ascii="Times New Roman" w:hAnsi="Times New Roman" w:cs="Times New Roman"/>
          <w:sz w:val="24"/>
          <w:szCs w:val="24"/>
          <w:lang w:eastAsia="en-US"/>
        </w:rPr>
        <w:t>«Очень много мы узнаем – если книги прочитаем!» (б-ка с. Баргадай), «Библиотекарь предлагает» (МЦБ и б-ки с. Покровка, Харайгун), «Советы предпринимателю» (МЦБ);</w:t>
      </w:r>
    </w:p>
    <w:p w:rsidR="00570214" w:rsidRPr="00B07E95" w:rsidRDefault="00570214" w:rsidP="00B07E95">
      <w:pPr>
        <w:shd w:val="clear" w:color="auto" w:fill="FFFFFF"/>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lang w:eastAsia="en-US"/>
        </w:rPr>
        <w:t xml:space="preserve">- циклы информационных часов: «Учись, узнавай, удивляйся!» (б-ка с. Зулумай), «Мир информации – библиотека» (МЦБ и б-ка с. Норы), </w:t>
      </w:r>
      <w:r w:rsidRPr="00B07E95">
        <w:rPr>
          <w:rFonts w:ascii="Times New Roman" w:hAnsi="Times New Roman" w:cs="Times New Roman"/>
          <w:sz w:val="24"/>
          <w:szCs w:val="24"/>
        </w:rPr>
        <w:t>«Книга, как предмет искусства» (б-ка с. Сологубово);</w:t>
      </w:r>
    </w:p>
    <w:p w:rsidR="00570214" w:rsidRPr="00B07E95" w:rsidRDefault="00570214" w:rsidP="00B07E95">
      <w:pPr>
        <w:spacing w:after="0" w:line="240" w:lineRule="auto"/>
        <w:ind w:left="104" w:firstLine="463"/>
        <w:jc w:val="both"/>
        <w:rPr>
          <w:rFonts w:ascii="Times New Roman" w:hAnsi="Times New Roman" w:cs="Times New Roman"/>
          <w:sz w:val="24"/>
          <w:szCs w:val="24"/>
        </w:rPr>
      </w:pPr>
      <w:r w:rsidRPr="00B07E95">
        <w:rPr>
          <w:rFonts w:ascii="Times New Roman" w:hAnsi="Times New Roman" w:cs="Times New Roman"/>
          <w:sz w:val="24"/>
          <w:szCs w:val="24"/>
        </w:rPr>
        <w:t>- день открытых дверей «Добро пожаловать читатель, или Посторонних для нас нет» (б-ка с. Сологубово);</w:t>
      </w:r>
    </w:p>
    <w:p w:rsidR="00570214" w:rsidRPr="00B07E95" w:rsidRDefault="00570214" w:rsidP="00B07E95">
      <w:pPr>
        <w:spacing w:after="0" w:line="240" w:lineRule="auto"/>
        <w:ind w:left="104" w:firstLine="463"/>
        <w:jc w:val="both"/>
        <w:rPr>
          <w:rFonts w:ascii="Times New Roman" w:hAnsi="Times New Roman" w:cs="Times New Roman"/>
          <w:sz w:val="24"/>
          <w:szCs w:val="24"/>
        </w:rPr>
      </w:pPr>
      <w:r w:rsidRPr="00B07E95">
        <w:rPr>
          <w:rFonts w:ascii="Times New Roman" w:hAnsi="Times New Roman" w:cs="Times New Roman"/>
          <w:sz w:val="24"/>
          <w:szCs w:val="24"/>
        </w:rPr>
        <w:t>- практикум «Мой персональный друг – компьютер!» (МЦБ).</w:t>
      </w:r>
    </w:p>
    <w:p w:rsidR="00570214" w:rsidRPr="00B07E95" w:rsidRDefault="00570214" w:rsidP="00B07E95">
      <w:pPr>
        <w:spacing w:after="0" w:line="240" w:lineRule="auto"/>
        <w:ind w:left="104" w:firstLine="463"/>
        <w:jc w:val="both"/>
        <w:rPr>
          <w:rFonts w:ascii="Times New Roman" w:hAnsi="Times New Roman" w:cs="Times New Roman"/>
          <w:sz w:val="24"/>
          <w:szCs w:val="24"/>
          <w:lang w:eastAsia="en-US"/>
        </w:rPr>
      </w:pPr>
      <w:r w:rsidRPr="00B07E95">
        <w:rPr>
          <w:rFonts w:ascii="Times New Roman" w:hAnsi="Times New Roman" w:cs="Times New Roman"/>
          <w:sz w:val="24"/>
          <w:szCs w:val="24"/>
          <w:lang w:eastAsia="en-US"/>
        </w:rPr>
        <w:t>Библиотекари способствовали ознакомлению пользователей с Правилами работы с каталогами и картотеками, оказывали библиографические консультации по методике поиска информации в каталогах, ЭБД, сети Интернет.</w:t>
      </w:r>
    </w:p>
    <w:p w:rsidR="00570214" w:rsidRPr="00B07E95" w:rsidRDefault="00570214" w:rsidP="00B07E95">
      <w:pPr>
        <w:spacing w:after="0" w:line="240" w:lineRule="auto"/>
        <w:ind w:left="104" w:firstLine="463"/>
        <w:jc w:val="both"/>
        <w:rPr>
          <w:rFonts w:ascii="Times New Roman" w:hAnsi="Times New Roman" w:cs="Times New Roman"/>
          <w:sz w:val="24"/>
          <w:szCs w:val="24"/>
        </w:rPr>
      </w:pPr>
    </w:p>
    <w:p w:rsidR="00570214" w:rsidRPr="00B07E95" w:rsidRDefault="00570214" w:rsidP="00B07E95">
      <w:pPr>
        <w:spacing w:after="0" w:line="240" w:lineRule="auto"/>
        <w:ind w:left="70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8.4.1. Формирование библиотечно-библиографической культуры читателей в библиотеках, обслуживающих детей</w:t>
      </w:r>
    </w:p>
    <w:tbl>
      <w:tblPr>
        <w:tblW w:w="15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7371"/>
        <w:gridCol w:w="3557"/>
      </w:tblGrid>
      <w:tr w:rsidR="00570214" w:rsidRPr="00B07E95" w:rsidTr="00C36251">
        <w:tc>
          <w:tcPr>
            <w:tcW w:w="4077"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Формы работы</w:t>
            </w:r>
          </w:p>
        </w:tc>
        <w:tc>
          <w:tcPr>
            <w:tcW w:w="7371"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Наименование, форма проведения</w:t>
            </w:r>
          </w:p>
        </w:tc>
        <w:tc>
          <w:tcPr>
            <w:tcW w:w="3557"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Читательское назначение</w:t>
            </w:r>
          </w:p>
        </w:tc>
      </w:tr>
      <w:tr w:rsidR="00570214" w:rsidRPr="00B07E95" w:rsidTr="00C36251">
        <w:tc>
          <w:tcPr>
            <w:tcW w:w="4077" w:type="dxa"/>
            <w:shd w:val="clear" w:color="auto" w:fill="auto"/>
          </w:tcPr>
          <w:p w:rsidR="00570214" w:rsidRPr="00B07E95" w:rsidRDefault="00570214" w:rsidP="00B07E95">
            <w:pPr>
              <w:spacing w:after="0" w:line="240" w:lineRule="auto"/>
              <w:ind w:left="142"/>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Индивидуальные</w:t>
            </w:r>
          </w:p>
        </w:tc>
        <w:tc>
          <w:tcPr>
            <w:tcW w:w="7371" w:type="dxa"/>
            <w:shd w:val="clear" w:color="auto" w:fill="auto"/>
          </w:tcPr>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Экскурсии</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«Знакомьтесь, мир книг» (б-ка с. Баргадай),</w:t>
            </w:r>
          </w:p>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«Книгопредставление для нескучного чтения» </w:t>
            </w:r>
            <w:r w:rsidRPr="00B07E95">
              <w:rPr>
                <w:rFonts w:ascii="Times New Roman" w:hAnsi="Times New Roman" w:cs="Times New Roman"/>
                <w:sz w:val="24"/>
                <w:szCs w:val="24"/>
              </w:rPr>
              <w:t>(б-ка с. Перевоз)</w:t>
            </w:r>
          </w:p>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Беседы</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«Хорошие книги, для хороших ребят» (б-ка с. Зулумай), </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«Как найти книгу по обложке?» </w:t>
            </w:r>
            <w:r w:rsidRPr="00B07E95">
              <w:rPr>
                <w:rFonts w:ascii="Times New Roman" w:hAnsi="Times New Roman" w:cs="Times New Roman"/>
                <w:sz w:val="24"/>
                <w:szCs w:val="24"/>
              </w:rPr>
              <w:t>(б-ка с. Самара),</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hAnsi="Times New Roman" w:cs="Times New Roman"/>
                <w:sz w:val="24"/>
                <w:szCs w:val="24"/>
              </w:rPr>
              <w:t>«Что ты любишь читать?» (б-ка с. Харайгун),</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hAnsi="Times New Roman" w:cs="Times New Roman"/>
                <w:sz w:val="24"/>
                <w:szCs w:val="24"/>
              </w:rPr>
              <w:t>«По страницам книг» (б-ка с. Сологубово)</w:t>
            </w:r>
          </w:p>
        </w:tc>
        <w:tc>
          <w:tcPr>
            <w:tcW w:w="3557"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младшие школьники, подростки</w:t>
            </w:r>
          </w:p>
        </w:tc>
      </w:tr>
      <w:tr w:rsidR="00570214" w:rsidRPr="00B07E95" w:rsidTr="00C36251">
        <w:tc>
          <w:tcPr>
            <w:tcW w:w="4077" w:type="dxa"/>
            <w:shd w:val="clear" w:color="auto" w:fill="auto"/>
          </w:tcPr>
          <w:p w:rsidR="00570214" w:rsidRPr="00B07E95" w:rsidRDefault="00570214" w:rsidP="00B07E95">
            <w:pPr>
              <w:spacing w:after="0" w:line="240" w:lineRule="auto"/>
              <w:ind w:left="142"/>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Групповые</w:t>
            </w:r>
          </w:p>
        </w:tc>
        <w:tc>
          <w:tcPr>
            <w:tcW w:w="7371" w:type="dxa"/>
            <w:shd w:val="clear" w:color="auto" w:fill="auto"/>
          </w:tcPr>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Выставки-рекомендации, выставки-обзоры:</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«Книжки-малышки» (б-ка с. Баргадай), </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«Мой друг – словарь» </w:t>
            </w:r>
            <w:r w:rsidRPr="00B07E95">
              <w:rPr>
                <w:rFonts w:ascii="Times New Roman" w:hAnsi="Times New Roman" w:cs="Times New Roman"/>
                <w:sz w:val="24"/>
                <w:szCs w:val="24"/>
              </w:rPr>
              <w:t>(б-ка с. Самара),</w:t>
            </w:r>
          </w:p>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Библиотечные уроки:</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«Как пользоваться каталогом» (б-ка с. Зулумай),</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«Как найти книгу в библиотечном пространстве?» </w:t>
            </w:r>
            <w:r w:rsidRPr="00B07E95">
              <w:rPr>
                <w:rFonts w:ascii="Times New Roman" w:hAnsi="Times New Roman" w:cs="Times New Roman"/>
                <w:sz w:val="24"/>
                <w:szCs w:val="24"/>
              </w:rPr>
              <w:t>(б-ка с. Харайгун),</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hAnsi="Times New Roman" w:cs="Times New Roman"/>
                <w:sz w:val="24"/>
                <w:szCs w:val="24"/>
              </w:rPr>
              <w:t>«Что такое каталоги, для чего они нужны?» (б-ка с. Филипповск),</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hAnsi="Times New Roman" w:cs="Times New Roman"/>
                <w:sz w:val="24"/>
                <w:szCs w:val="24"/>
              </w:rPr>
              <w:t>«От школьного порога в мир книг и информации» (ЦДБ)</w:t>
            </w:r>
          </w:p>
          <w:p w:rsidR="00570214" w:rsidRPr="00B07E95" w:rsidRDefault="00570214" w:rsidP="00B07E95">
            <w:pPr>
              <w:spacing w:after="0" w:line="240" w:lineRule="auto"/>
              <w:ind w:left="175"/>
              <w:jc w:val="both"/>
              <w:rPr>
                <w:rFonts w:ascii="Times New Roman" w:hAnsi="Times New Roman" w:cs="Times New Roman"/>
                <w:sz w:val="24"/>
                <w:szCs w:val="24"/>
                <w:u w:val="single"/>
              </w:rPr>
            </w:pPr>
            <w:r w:rsidRPr="00B07E95">
              <w:rPr>
                <w:rFonts w:ascii="Times New Roman" w:hAnsi="Times New Roman" w:cs="Times New Roman"/>
                <w:sz w:val="24"/>
                <w:szCs w:val="24"/>
                <w:u w:val="single"/>
              </w:rPr>
              <w:t>Экскурсии:</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hAnsi="Times New Roman" w:cs="Times New Roman"/>
                <w:sz w:val="24"/>
                <w:szCs w:val="24"/>
              </w:rPr>
              <w:t>«Знакомьтесь, здесь живут книги!» (б-ка с. Масляногорск),</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hAnsi="Times New Roman" w:cs="Times New Roman"/>
                <w:sz w:val="24"/>
                <w:szCs w:val="24"/>
              </w:rPr>
              <w:t>«В библиотеку с родителями» (б-ка с. Большеворонежский),</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hAnsi="Times New Roman" w:cs="Times New Roman"/>
                <w:sz w:val="24"/>
                <w:szCs w:val="24"/>
                <w:lang w:eastAsia="en-US"/>
              </w:rPr>
              <w:t>«Для умных книгочеев наш дом открыт всегда!» (ЦДБ)</w:t>
            </w:r>
            <w:r w:rsidRPr="00B07E95">
              <w:rPr>
                <w:rFonts w:ascii="Times New Roman" w:hAnsi="Times New Roman" w:cs="Times New Roman"/>
                <w:sz w:val="24"/>
                <w:szCs w:val="24"/>
              </w:rPr>
              <w:t xml:space="preserve"> </w:t>
            </w:r>
          </w:p>
        </w:tc>
        <w:tc>
          <w:tcPr>
            <w:tcW w:w="3557" w:type="dxa"/>
            <w:shd w:val="clear" w:color="auto" w:fill="auto"/>
          </w:tcPr>
          <w:p w:rsidR="00570214" w:rsidRPr="00B07E95" w:rsidRDefault="00570214" w:rsidP="00B07E95">
            <w:pPr>
              <w:spacing w:after="0" w:line="240" w:lineRule="auto"/>
              <w:ind w:left="175"/>
              <w:jc w:val="center"/>
              <w:rPr>
                <w:rFonts w:ascii="Times New Roman" w:eastAsia="Times New Roman" w:hAnsi="Times New Roman" w:cs="Times New Roman"/>
                <w:bCs/>
                <w:iCs/>
                <w:sz w:val="24"/>
                <w:szCs w:val="24"/>
              </w:rPr>
            </w:pP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 школьники, подростки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 школьники, подростки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мл. школьники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 школьники, подростки</w:t>
            </w:r>
          </w:p>
        </w:tc>
      </w:tr>
      <w:tr w:rsidR="00570214" w:rsidRPr="00B07E95" w:rsidTr="00C36251">
        <w:tc>
          <w:tcPr>
            <w:tcW w:w="4077" w:type="dxa"/>
            <w:shd w:val="clear" w:color="auto" w:fill="auto"/>
          </w:tcPr>
          <w:p w:rsidR="00570214" w:rsidRPr="00B07E95" w:rsidRDefault="00570214" w:rsidP="00B07E95">
            <w:pPr>
              <w:spacing w:after="0" w:line="240" w:lineRule="auto"/>
              <w:ind w:left="142"/>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Комплексные (библиотечные уро</w:t>
            </w:r>
            <w:r w:rsidRPr="00B07E95">
              <w:rPr>
                <w:rFonts w:ascii="Times New Roman" w:eastAsia="Times New Roman" w:hAnsi="Times New Roman" w:cs="Times New Roman"/>
                <w:bCs/>
                <w:iCs/>
                <w:sz w:val="24"/>
                <w:szCs w:val="24"/>
              </w:rPr>
              <w:lastRenderedPageBreak/>
              <w:t>ки)</w:t>
            </w:r>
          </w:p>
        </w:tc>
        <w:tc>
          <w:tcPr>
            <w:tcW w:w="7371" w:type="dxa"/>
            <w:shd w:val="clear" w:color="auto" w:fill="auto"/>
          </w:tcPr>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u w:val="single"/>
              </w:rPr>
            </w:pPr>
            <w:r w:rsidRPr="00B07E95">
              <w:rPr>
                <w:rFonts w:ascii="Times New Roman" w:eastAsia="Times New Roman" w:hAnsi="Times New Roman" w:cs="Times New Roman"/>
                <w:bCs/>
                <w:iCs/>
                <w:sz w:val="24"/>
                <w:szCs w:val="24"/>
                <w:u w:val="single"/>
              </w:rPr>
              <w:lastRenderedPageBreak/>
              <w:t>Библиотечные уроки:</w:t>
            </w:r>
          </w:p>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«Читаем и изучаем» (б-ка с. Баргадай),</w:t>
            </w:r>
          </w:p>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«Подарок для любимой книги» (б-ка с. Мордино),</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«Учимся выбирать самостоятельно» </w:t>
            </w:r>
            <w:r w:rsidRPr="00B07E95">
              <w:rPr>
                <w:rFonts w:ascii="Times New Roman" w:hAnsi="Times New Roman" w:cs="Times New Roman"/>
                <w:sz w:val="24"/>
                <w:szCs w:val="24"/>
              </w:rPr>
              <w:t>(б-ка с. Самара),</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hAnsi="Times New Roman" w:cs="Times New Roman"/>
                <w:sz w:val="24"/>
                <w:szCs w:val="24"/>
              </w:rPr>
              <w:t>«Тайны библиотек» (б-ка с. Перевоз),</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hAnsi="Times New Roman" w:cs="Times New Roman"/>
                <w:sz w:val="24"/>
                <w:szCs w:val="24"/>
              </w:rPr>
              <w:t>«Хочу читать» (б-ка с. Филипповск),</w:t>
            </w:r>
          </w:p>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«Вместе с книгой мы растем!» (б-ка с. Сологубово)</w:t>
            </w:r>
          </w:p>
        </w:tc>
        <w:tc>
          <w:tcPr>
            <w:tcW w:w="3557" w:type="dxa"/>
            <w:shd w:val="clear" w:color="auto" w:fill="auto"/>
          </w:tcPr>
          <w:p w:rsidR="00570214" w:rsidRPr="00B07E95" w:rsidRDefault="00570214" w:rsidP="00B07E95">
            <w:pPr>
              <w:spacing w:after="0" w:line="240" w:lineRule="auto"/>
              <w:ind w:left="175"/>
              <w:jc w:val="center"/>
              <w:rPr>
                <w:rFonts w:ascii="Times New Roman" w:eastAsia="Times New Roman" w:hAnsi="Times New Roman" w:cs="Times New Roman"/>
                <w:bCs/>
                <w:iCs/>
                <w:sz w:val="24"/>
                <w:szCs w:val="24"/>
              </w:rPr>
            </w:pP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 xml:space="preserve">Подростки </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 школьники, подростки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 школьники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 школьники, подростки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мл. школьники</w:t>
            </w:r>
          </w:p>
        </w:tc>
      </w:tr>
      <w:tr w:rsidR="00570214" w:rsidRPr="00B07E95" w:rsidTr="00C36251">
        <w:tc>
          <w:tcPr>
            <w:tcW w:w="4077" w:type="dxa"/>
            <w:shd w:val="clear" w:color="auto" w:fill="auto"/>
          </w:tcPr>
          <w:p w:rsidR="00570214" w:rsidRPr="00B07E95" w:rsidRDefault="00570214" w:rsidP="00B07E95">
            <w:pPr>
              <w:spacing w:after="0" w:line="240" w:lineRule="auto"/>
              <w:ind w:left="142"/>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Наглядные</w:t>
            </w:r>
          </w:p>
        </w:tc>
        <w:tc>
          <w:tcPr>
            <w:tcW w:w="7371" w:type="dxa"/>
            <w:shd w:val="clear" w:color="auto" w:fill="auto"/>
          </w:tcPr>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u w:val="single"/>
              </w:rPr>
            </w:pPr>
            <w:r w:rsidRPr="00B07E95">
              <w:rPr>
                <w:rFonts w:ascii="Times New Roman" w:eastAsia="Times New Roman" w:hAnsi="Times New Roman" w:cs="Times New Roman"/>
                <w:bCs/>
                <w:iCs/>
                <w:sz w:val="24"/>
                <w:szCs w:val="24"/>
                <w:u w:val="single"/>
              </w:rPr>
              <w:t xml:space="preserve">Информационный стенд: </w:t>
            </w:r>
          </w:p>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«Почитаем-поиграем» (б-ка с. Самара),</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«Секреты вежливых слов» </w:t>
            </w:r>
            <w:r w:rsidRPr="00B07E95">
              <w:rPr>
                <w:rFonts w:ascii="Times New Roman" w:hAnsi="Times New Roman" w:cs="Times New Roman"/>
                <w:sz w:val="24"/>
                <w:szCs w:val="24"/>
              </w:rPr>
              <w:t>(б-ка с. Филипповск),</w:t>
            </w:r>
          </w:p>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«Мне теперь не до игрушек, я учусь по Букварю!» (б-ка с. Сологубово)</w:t>
            </w:r>
          </w:p>
        </w:tc>
        <w:tc>
          <w:tcPr>
            <w:tcW w:w="3557" w:type="dxa"/>
            <w:shd w:val="clear" w:color="auto" w:fill="auto"/>
          </w:tcPr>
          <w:p w:rsidR="00570214" w:rsidRPr="00B07E95" w:rsidRDefault="00570214" w:rsidP="00B07E95">
            <w:pPr>
              <w:spacing w:after="0" w:line="240" w:lineRule="auto"/>
              <w:ind w:left="175"/>
              <w:jc w:val="center"/>
              <w:rPr>
                <w:rFonts w:ascii="Times New Roman" w:eastAsia="Times New Roman" w:hAnsi="Times New Roman" w:cs="Times New Roman"/>
                <w:bCs/>
                <w:iCs/>
                <w:sz w:val="24"/>
                <w:szCs w:val="24"/>
              </w:rPr>
            </w:pP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 школьники, подростки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мл. школьники</w:t>
            </w:r>
          </w:p>
        </w:tc>
      </w:tr>
    </w:tbl>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p w:rsidR="00570214" w:rsidRPr="00B07E95" w:rsidRDefault="00570214" w:rsidP="00B07E95">
      <w:pPr>
        <w:spacing w:after="0" w:line="240" w:lineRule="auto"/>
        <w:ind w:left="70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8.4.2. Формирование библиотечно-библиографической культуры пользователей от 15 до 30 лет</w:t>
      </w:r>
    </w:p>
    <w:tbl>
      <w:tblPr>
        <w:tblW w:w="15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7776"/>
        <w:gridCol w:w="3152"/>
      </w:tblGrid>
      <w:tr w:rsidR="00570214" w:rsidRPr="00B07E95" w:rsidTr="00C36251">
        <w:tc>
          <w:tcPr>
            <w:tcW w:w="4077" w:type="dxa"/>
            <w:shd w:val="clear" w:color="auto" w:fill="auto"/>
          </w:tcPr>
          <w:p w:rsidR="00570214" w:rsidRPr="00B07E95" w:rsidRDefault="00570214" w:rsidP="00B07E95">
            <w:pPr>
              <w:spacing w:after="0" w:line="240" w:lineRule="auto"/>
              <w:ind w:left="709"/>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Формы работы</w:t>
            </w:r>
          </w:p>
        </w:tc>
        <w:tc>
          <w:tcPr>
            <w:tcW w:w="7776" w:type="dxa"/>
            <w:shd w:val="clear" w:color="auto" w:fill="auto"/>
          </w:tcPr>
          <w:p w:rsidR="00570214" w:rsidRPr="00B07E95" w:rsidRDefault="00570214" w:rsidP="00B07E95">
            <w:pPr>
              <w:spacing w:after="0" w:line="240" w:lineRule="auto"/>
              <w:ind w:left="709"/>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Наименование, форма проведения</w:t>
            </w:r>
          </w:p>
        </w:tc>
        <w:tc>
          <w:tcPr>
            <w:tcW w:w="3152" w:type="dxa"/>
            <w:shd w:val="clear" w:color="auto" w:fill="auto"/>
          </w:tcPr>
          <w:p w:rsidR="00570214" w:rsidRPr="00B07E95" w:rsidRDefault="00570214" w:rsidP="00B07E95">
            <w:pPr>
              <w:spacing w:after="0" w:line="240" w:lineRule="auto"/>
              <w:ind w:left="709"/>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Читательское назначение</w:t>
            </w:r>
          </w:p>
        </w:tc>
      </w:tr>
      <w:tr w:rsidR="00570214" w:rsidRPr="00B07E95" w:rsidTr="00C36251">
        <w:tc>
          <w:tcPr>
            <w:tcW w:w="4077" w:type="dxa"/>
            <w:shd w:val="clear" w:color="auto" w:fill="auto"/>
          </w:tcPr>
          <w:p w:rsidR="00570214" w:rsidRPr="00B07E95" w:rsidRDefault="00570214" w:rsidP="00B07E95">
            <w:pPr>
              <w:spacing w:after="0" w:line="240" w:lineRule="auto"/>
              <w:ind w:left="142"/>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Индивидуальные</w:t>
            </w:r>
          </w:p>
        </w:tc>
        <w:tc>
          <w:tcPr>
            <w:tcW w:w="7776" w:type="dxa"/>
            <w:shd w:val="clear" w:color="auto" w:fill="auto"/>
          </w:tcPr>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Беседы:</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«Как работать с систематическим каталогом» (б-ка с. Зулумай), </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«Работа со справочниками и словарями» (б-ка с. Басалаевка),</w:t>
            </w:r>
          </w:p>
          <w:p w:rsidR="00570214" w:rsidRPr="00B07E95" w:rsidRDefault="00570214" w:rsidP="00B07E95">
            <w:pPr>
              <w:spacing w:after="0" w:line="240" w:lineRule="auto"/>
              <w:ind w:left="142"/>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«Правила пользования картотекой» </w:t>
            </w:r>
            <w:r w:rsidRPr="00B07E95">
              <w:rPr>
                <w:rFonts w:ascii="Times New Roman" w:hAnsi="Times New Roman" w:cs="Times New Roman"/>
                <w:sz w:val="24"/>
                <w:szCs w:val="24"/>
              </w:rPr>
              <w:t>(б-ка с. Филипповск),</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«Сила слова» (б-ка с. Сологубово)</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u w:val="single"/>
              </w:rPr>
            </w:pPr>
            <w:r w:rsidRPr="00B07E95">
              <w:rPr>
                <w:rFonts w:ascii="Times New Roman" w:eastAsia="Times New Roman" w:hAnsi="Times New Roman" w:cs="Times New Roman"/>
                <w:bCs/>
                <w:iCs/>
                <w:sz w:val="24"/>
                <w:szCs w:val="24"/>
                <w:u w:val="single"/>
              </w:rPr>
              <w:t xml:space="preserve">Консультации: </w:t>
            </w:r>
          </w:p>
          <w:p w:rsidR="00570214" w:rsidRPr="00B07E95" w:rsidRDefault="00570214" w:rsidP="00B07E95">
            <w:pPr>
              <w:spacing w:after="0" w:line="240" w:lineRule="auto"/>
              <w:ind w:left="142"/>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«Как найти нужную тему в Энциклопедии» </w:t>
            </w:r>
            <w:r w:rsidRPr="00B07E95">
              <w:rPr>
                <w:rFonts w:ascii="Times New Roman" w:hAnsi="Times New Roman" w:cs="Times New Roman"/>
                <w:sz w:val="24"/>
                <w:szCs w:val="24"/>
              </w:rPr>
              <w:t>(б-ка с. Самара),</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hAnsi="Times New Roman" w:cs="Times New Roman"/>
                <w:bCs/>
                <w:sz w:val="24"/>
                <w:szCs w:val="24"/>
                <w:lang w:eastAsia="en-US"/>
              </w:rPr>
              <w:t>«На библиотечной волне: ресурсы, услуги, возможности» (МЦБ)</w:t>
            </w:r>
          </w:p>
        </w:tc>
        <w:tc>
          <w:tcPr>
            <w:tcW w:w="3152" w:type="dxa"/>
            <w:shd w:val="clear" w:color="auto" w:fill="auto"/>
          </w:tcPr>
          <w:p w:rsidR="00570214" w:rsidRPr="00B07E95" w:rsidRDefault="00570214" w:rsidP="00B07E95">
            <w:pPr>
              <w:spacing w:after="0" w:line="240" w:lineRule="auto"/>
              <w:ind w:left="54"/>
              <w:rPr>
                <w:rFonts w:ascii="Times New Roman" w:eastAsia="Times New Roman" w:hAnsi="Times New Roman" w:cs="Times New Roman"/>
                <w:bCs/>
                <w:iCs/>
                <w:sz w:val="24"/>
                <w:szCs w:val="24"/>
              </w:rPr>
            </w:pP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tc>
      </w:tr>
      <w:tr w:rsidR="00570214" w:rsidRPr="00B07E95" w:rsidTr="00C36251">
        <w:tc>
          <w:tcPr>
            <w:tcW w:w="4077" w:type="dxa"/>
            <w:shd w:val="clear" w:color="auto" w:fill="auto"/>
          </w:tcPr>
          <w:p w:rsidR="00570214" w:rsidRPr="00B07E95" w:rsidRDefault="00570214" w:rsidP="00B07E95">
            <w:pPr>
              <w:spacing w:after="0" w:line="240" w:lineRule="auto"/>
              <w:ind w:left="142"/>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Групповые</w:t>
            </w:r>
          </w:p>
        </w:tc>
        <w:tc>
          <w:tcPr>
            <w:tcW w:w="7776" w:type="dxa"/>
            <w:shd w:val="clear" w:color="auto" w:fill="auto"/>
          </w:tcPr>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Выставки-рекомендации:</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«Будь здоров без докторов!» (б-ка с. Баргадай), </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«Педагогам - нужные книги» (МЦБ),</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«Советы предпринимателю» (МЦБ)</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Информационные часы:</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«Что такое периодика?» (б-ка с. Басалаевка),</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«Вместе с книгами к новым знаниям!» </w:t>
            </w:r>
            <w:r w:rsidRPr="00B07E95">
              <w:rPr>
                <w:rFonts w:ascii="Times New Roman" w:hAnsi="Times New Roman" w:cs="Times New Roman"/>
                <w:sz w:val="24"/>
                <w:szCs w:val="24"/>
              </w:rPr>
              <w:t>(б-ка с. Харайгун)</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Экскурсии:</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«Книжная Вселенная» (б-ка с. Зулумай), </w:t>
            </w:r>
          </w:p>
          <w:p w:rsidR="00570214" w:rsidRPr="00B07E95" w:rsidRDefault="00570214" w:rsidP="00B07E95">
            <w:pPr>
              <w:spacing w:after="0" w:line="240" w:lineRule="auto"/>
              <w:ind w:left="142"/>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«Книга для всех и для каждого» </w:t>
            </w:r>
            <w:r w:rsidRPr="00B07E95">
              <w:rPr>
                <w:rFonts w:ascii="Times New Roman" w:hAnsi="Times New Roman" w:cs="Times New Roman"/>
                <w:sz w:val="24"/>
                <w:szCs w:val="24"/>
              </w:rPr>
              <w:t>(б-ка с. Харайгун),</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«Посетив библиотеку</w:t>
            </w:r>
            <w:r w:rsidR="0035744B" w:rsidRPr="00B07E95">
              <w:rPr>
                <w:rFonts w:ascii="Times New Roman" w:hAnsi="Times New Roman" w:cs="Times New Roman"/>
                <w:sz w:val="24"/>
                <w:szCs w:val="24"/>
              </w:rPr>
              <w:t>,</w:t>
            </w:r>
            <w:r w:rsidRPr="00B07E95">
              <w:rPr>
                <w:rFonts w:ascii="Times New Roman" w:hAnsi="Times New Roman" w:cs="Times New Roman"/>
                <w:sz w:val="24"/>
                <w:szCs w:val="24"/>
              </w:rPr>
              <w:t xml:space="preserve"> ты узнаешь путь к успеху!» (б-ка с. Сологубово)</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u w:val="single"/>
              </w:rPr>
            </w:pPr>
            <w:r w:rsidRPr="00B07E95">
              <w:rPr>
                <w:rFonts w:ascii="Times New Roman" w:eastAsia="Times New Roman" w:hAnsi="Times New Roman" w:cs="Times New Roman"/>
                <w:bCs/>
                <w:iCs/>
                <w:sz w:val="24"/>
                <w:szCs w:val="24"/>
                <w:u w:val="single"/>
              </w:rPr>
              <w:t xml:space="preserve">Рекомендательные обзоры: </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«День справочной книги» (б-ка с. Самара)</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u w:val="single"/>
              </w:rPr>
            </w:pPr>
            <w:r w:rsidRPr="00B07E95">
              <w:rPr>
                <w:rFonts w:ascii="Times New Roman" w:eastAsia="Times New Roman" w:hAnsi="Times New Roman" w:cs="Times New Roman"/>
                <w:bCs/>
                <w:iCs/>
                <w:sz w:val="24"/>
                <w:szCs w:val="24"/>
                <w:u w:val="single"/>
              </w:rPr>
              <w:lastRenderedPageBreak/>
              <w:t>Буккроссинг:</w:t>
            </w:r>
          </w:p>
          <w:p w:rsidR="00570214" w:rsidRPr="00B07E95" w:rsidRDefault="00570214" w:rsidP="00B07E95">
            <w:pPr>
              <w:spacing w:after="0" w:line="240" w:lineRule="auto"/>
              <w:ind w:left="142"/>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«Возьми, если хочешь, отдай, если можешь» </w:t>
            </w:r>
            <w:r w:rsidRPr="00B07E95">
              <w:rPr>
                <w:rFonts w:ascii="Times New Roman" w:hAnsi="Times New Roman" w:cs="Times New Roman"/>
                <w:sz w:val="24"/>
                <w:szCs w:val="24"/>
              </w:rPr>
              <w:t>(б-ка с. Сологубово)</w:t>
            </w:r>
          </w:p>
        </w:tc>
        <w:tc>
          <w:tcPr>
            <w:tcW w:w="3152" w:type="dxa"/>
            <w:shd w:val="clear" w:color="auto" w:fill="auto"/>
          </w:tcPr>
          <w:p w:rsidR="00570214" w:rsidRPr="00B07E95" w:rsidRDefault="00570214" w:rsidP="00B07E95">
            <w:pPr>
              <w:spacing w:after="0" w:line="240" w:lineRule="auto"/>
              <w:ind w:left="54"/>
              <w:rPr>
                <w:rFonts w:ascii="Times New Roman" w:eastAsia="Times New Roman" w:hAnsi="Times New Roman" w:cs="Times New Roman"/>
                <w:bCs/>
                <w:iCs/>
                <w:sz w:val="24"/>
                <w:szCs w:val="24"/>
              </w:rPr>
            </w:pP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Молодежь</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Молодежь</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Молодежь</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tc>
      </w:tr>
      <w:tr w:rsidR="00570214" w:rsidRPr="00B07E95" w:rsidTr="00C36251">
        <w:tc>
          <w:tcPr>
            <w:tcW w:w="4077" w:type="dxa"/>
            <w:shd w:val="clear" w:color="auto" w:fill="auto"/>
          </w:tcPr>
          <w:p w:rsidR="00570214" w:rsidRPr="00B07E95" w:rsidRDefault="00570214" w:rsidP="00B07E95">
            <w:pPr>
              <w:spacing w:after="0" w:line="240" w:lineRule="auto"/>
              <w:ind w:left="142"/>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Комплексные (библиотечные занятия)</w:t>
            </w:r>
          </w:p>
        </w:tc>
        <w:tc>
          <w:tcPr>
            <w:tcW w:w="7776" w:type="dxa"/>
            <w:shd w:val="clear" w:color="auto" w:fill="auto"/>
          </w:tcPr>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«Герои второй мировой войны» (б-ка с. Баргадай),</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«Элементы книги» (б-ка с. Мордино),</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«Словари от «А» до «Я» (б-ка с. Самара),</w:t>
            </w:r>
          </w:p>
          <w:p w:rsidR="00570214" w:rsidRPr="00B07E95" w:rsidRDefault="00570214" w:rsidP="00B07E95">
            <w:pPr>
              <w:spacing w:after="0" w:line="240" w:lineRule="auto"/>
              <w:ind w:left="142"/>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«Какие тайны хранят каталоги?» </w:t>
            </w:r>
            <w:r w:rsidRPr="00B07E95">
              <w:rPr>
                <w:rFonts w:ascii="Times New Roman" w:hAnsi="Times New Roman" w:cs="Times New Roman"/>
                <w:sz w:val="24"/>
                <w:szCs w:val="24"/>
              </w:rPr>
              <w:t>(б-ка с. Перевоз),</w:t>
            </w:r>
          </w:p>
          <w:p w:rsidR="00570214" w:rsidRPr="00B07E95" w:rsidRDefault="00570214" w:rsidP="00B07E95">
            <w:pPr>
              <w:spacing w:after="0" w:line="240" w:lineRule="auto"/>
              <w:ind w:left="142"/>
              <w:jc w:val="both"/>
              <w:rPr>
                <w:rFonts w:ascii="Times New Roman" w:hAnsi="Times New Roman" w:cs="Times New Roman"/>
                <w:sz w:val="24"/>
                <w:szCs w:val="24"/>
              </w:rPr>
            </w:pPr>
            <w:r w:rsidRPr="00B07E95">
              <w:rPr>
                <w:rFonts w:ascii="Times New Roman" w:hAnsi="Times New Roman" w:cs="Times New Roman"/>
                <w:sz w:val="24"/>
                <w:szCs w:val="24"/>
              </w:rPr>
              <w:t xml:space="preserve">«Читаем </w:t>
            </w:r>
            <w:r w:rsidRPr="00B07E95">
              <w:rPr>
                <w:rFonts w:ascii="Times New Roman" w:hAnsi="Times New Roman" w:cs="Times New Roman"/>
                <w:sz w:val="24"/>
                <w:szCs w:val="24"/>
                <w:lang w:val="en-US"/>
              </w:rPr>
              <w:t>non</w:t>
            </w:r>
            <w:r w:rsidRPr="00B07E95">
              <w:rPr>
                <w:rFonts w:ascii="Times New Roman" w:hAnsi="Times New Roman" w:cs="Times New Roman"/>
                <w:sz w:val="24"/>
                <w:szCs w:val="24"/>
              </w:rPr>
              <w:t>-</w:t>
            </w:r>
            <w:r w:rsidRPr="00B07E95">
              <w:rPr>
                <w:rFonts w:ascii="Times New Roman" w:hAnsi="Times New Roman" w:cs="Times New Roman"/>
                <w:sz w:val="24"/>
                <w:szCs w:val="24"/>
                <w:lang w:val="en-US"/>
              </w:rPr>
              <w:t>stop</w:t>
            </w:r>
            <w:r w:rsidRPr="00B07E95">
              <w:rPr>
                <w:rFonts w:ascii="Times New Roman" w:hAnsi="Times New Roman" w:cs="Times New Roman"/>
                <w:sz w:val="24"/>
                <w:szCs w:val="24"/>
              </w:rPr>
              <w:t>» (б-ка с. Филипповск),</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«Ищем информацию о книге» (МЦБ)</w:t>
            </w:r>
          </w:p>
        </w:tc>
        <w:tc>
          <w:tcPr>
            <w:tcW w:w="3152" w:type="dxa"/>
            <w:shd w:val="clear" w:color="auto" w:fill="auto"/>
          </w:tcPr>
          <w:p w:rsidR="00570214" w:rsidRPr="00B07E95" w:rsidRDefault="00570214" w:rsidP="00B07E95">
            <w:pPr>
              <w:spacing w:after="0" w:line="240" w:lineRule="auto"/>
              <w:ind w:left="709" w:hanging="65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p w:rsidR="00570214" w:rsidRPr="00B07E95" w:rsidRDefault="00570214" w:rsidP="00B07E95">
            <w:pPr>
              <w:spacing w:after="0" w:line="240" w:lineRule="auto"/>
              <w:ind w:left="709" w:hanging="65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Юношество, молодежь </w:t>
            </w:r>
          </w:p>
          <w:p w:rsidR="00570214" w:rsidRPr="00B07E95" w:rsidRDefault="00570214" w:rsidP="00B07E95">
            <w:pPr>
              <w:spacing w:after="0" w:line="240" w:lineRule="auto"/>
              <w:ind w:left="709" w:hanging="65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w:t>
            </w:r>
          </w:p>
          <w:p w:rsidR="00570214" w:rsidRPr="00B07E95" w:rsidRDefault="00570214" w:rsidP="00B07E95">
            <w:pPr>
              <w:spacing w:after="0" w:line="240" w:lineRule="auto"/>
              <w:ind w:left="709" w:hanging="65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p w:rsidR="00570214" w:rsidRPr="00B07E95" w:rsidRDefault="00570214" w:rsidP="00B07E95">
            <w:pPr>
              <w:spacing w:after="0" w:line="240" w:lineRule="auto"/>
              <w:ind w:left="709" w:hanging="65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p w:rsidR="00570214" w:rsidRPr="00B07E95" w:rsidRDefault="00570214" w:rsidP="00B07E95">
            <w:pPr>
              <w:spacing w:after="0" w:line="240" w:lineRule="auto"/>
              <w:ind w:left="709" w:hanging="65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tc>
      </w:tr>
      <w:tr w:rsidR="00570214" w:rsidRPr="00B07E95" w:rsidTr="00C36251">
        <w:tc>
          <w:tcPr>
            <w:tcW w:w="4077" w:type="dxa"/>
            <w:shd w:val="clear" w:color="auto" w:fill="auto"/>
          </w:tcPr>
          <w:p w:rsidR="00570214" w:rsidRPr="00B07E95" w:rsidRDefault="00570214" w:rsidP="00B07E95">
            <w:pPr>
              <w:spacing w:after="0" w:line="240" w:lineRule="auto"/>
              <w:ind w:left="142"/>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Наглядные</w:t>
            </w:r>
          </w:p>
        </w:tc>
        <w:tc>
          <w:tcPr>
            <w:tcW w:w="7776" w:type="dxa"/>
            <w:shd w:val="clear" w:color="auto" w:fill="auto"/>
          </w:tcPr>
          <w:p w:rsidR="00570214" w:rsidRPr="00B07E95" w:rsidRDefault="00570214" w:rsidP="00B07E95">
            <w:pPr>
              <w:spacing w:after="0" w:line="240" w:lineRule="auto"/>
              <w:ind w:left="142"/>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«Семейная библиотека» (б-ка с. Услон)</w:t>
            </w:r>
          </w:p>
        </w:tc>
        <w:tc>
          <w:tcPr>
            <w:tcW w:w="3152" w:type="dxa"/>
            <w:shd w:val="clear" w:color="auto" w:fill="auto"/>
          </w:tcPr>
          <w:p w:rsidR="00570214" w:rsidRPr="00B07E95" w:rsidRDefault="00570214" w:rsidP="00B07E95">
            <w:pPr>
              <w:spacing w:after="0" w:line="240" w:lineRule="auto"/>
              <w:ind w:left="709" w:hanging="65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tc>
      </w:tr>
    </w:tbl>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p w:rsidR="00570214" w:rsidRPr="00B07E95" w:rsidRDefault="00570214" w:rsidP="00B07E95">
      <w:pPr>
        <w:spacing w:after="0" w:line="240" w:lineRule="auto"/>
        <w:ind w:left="70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8.5. Выпуск библ</w:t>
      </w:r>
      <w:r w:rsidR="003A375C" w:rsidRPr="00B07E95">
        <w:rPr>
          <w:rFonts w:ascii="Times New Roman" w:eastAsia="Times New Roman" w:hAnsi="Times New Roman" w:cs="Times New Roman"/>
          <w:bCs/>
          <w:iCs/>
          <w:sz w:val="24"/>
          <w:szCs w:val="24"/>
        </w:rPr>
        <w:t>иографических пособий, в т. ч. к</w:t>
      </w:r>
      <w:r w:rsidRPr="00B07E95">
        <w:rPr>
          <w:rFonts w:ascii="Times New Roman" w:eastAsia="Times New Roman" w:hAnsi="Times New Roman" w:cs="Times New Roman"/>
          <w:bCs/>
          <w:iCs/>
          <w:sz w:val="24"/>
          <w:szCs w:val="24"/>
        </w:rPr>
        <w:t>раеведческих</w:t>
      </w:r>
    </w:p>
    <w:tbl>
      <w:tblPr>
        <w:tblW w:w="14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9"/>
        <w:gridCol w:w="1701"/>
        <w:gridCol w:w="5670"/>
        <w:gridCol w:w="1134"/>
        <w:gridCol w:w="1701"/>
        <w:gridCol w:w="1301"/>
      </w:tblGrid>
      <w:tr w:rsidR="00570214" w:rsidRPr="00B07E95" w:rsidTr="00C36251">
        <w:trPr>
          <w:trHeight w:val="410"/>
          <w:jc w:val="center"/>
        </w:trPr>
        <w:tc>
          <w:tcPr>
            <w:tcW w:w="2609" w:type="dxa"/>
            <w:vMerge w:val="restart"/>
            <w:shd w:val="clear" w:color="auto" w:fill="auto"/>
          </w:tcPr>
          <w:p w:rsidR="00570214" w:rsidRPr="00B07E95" w:rsidRDefault="00570214" w:rsidP="00B07E95">
            <w:pPr>
              <w:spacing w:after="0" w:line="240" w:lineRule="auto"/>
              <w:ind w:left="-2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Типы пособий</w:t>
            </w:r>
          </w:p>
        </w:tc>
        <w:tc>
          <w:tcPr>
            <w:tcW w:w="1701" w:type="dxa"/>
            <w:vMerge w:val="restart"/>
            <w:shd w:val="clear" w:color="auto" w:fill="auto"/>
          </w:tcPr>
          <w:p w:rsidR="00570214" w:rsidRPr="00B07E95" w:rsidRDefault="00570214" w:rsidP="00B07E95">
            <w:pPr>
              <w:spacing w:after="0" w:line="240" w:lineRule="auto"/>
              <w:ind w:left="-2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Целевая аудитория</w:t>
            </w:r>
          </w:p>
        </w:tc>
        <w:tc>
          <w:tcPr>
            <w:tcW w:w="6804" w:type="dxa"/>
            <w:gridSpan w:val="2"/>
            <w:shd w:val="clear" w:color="auto" w:fill="auto"/>
          </w:tcPr>
          <w:p w:rsidR="00570214" w:rsidRPr="00B07E95" w:rsidRDefault="00570214" w:rsidP="00B07E95">
            <w:pPr>
              <w:spacing w:after="0" w:line="240" w:lineRule="auto"/>
              <w:ind w:left="-2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Печатные издания</w:t>
            </w:r>
          </w:p>
        </w:tc>
        <w:tc>
          <w:tcPr>
            <w:tcW w:w="3002" w:type="dxa"/>
            <w:gridSpan w:val="2"/>
            <w:shd w:val="clear" w:color="auto" w:fill="auto"/>
          </w:tcPr>
          <w:p w:rsidR="00570214" w:rsidRPr="00B07E95" w:rsidRDefault="00570214" w:rsidP="00B07E95">
            <w:pPr>
              <w:spacing w:after="0" w:line="240" w:lineRule="auto"/>
              <w:ind w:left="-2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Электронные издания </w:t>
            </w:r>
          </w:p>
        </w:tc>
      </w:tr>
      <w:tr w:rsidR="00570214" w:rsidRPr="00B07E95" w:rsidTr="00C36251">
        <w:trPr>
          <w:trHeight w:val="410"/>
          <w:jc w:val="center"/>
        </w:trPr>
        <w:tc>
          <w:tcPr>
            <w:tcW w:w="2609" w:type="dxa"/>
            <w:vMerge/>
            <w:shd w:val="clear" w:color="auto" w:fill="auto"/>
          </w:tcPr>
          <w:p w:rsidR="00570214" w:rsidRPr="00B07E95" w:rsidRDefault="00570214" w:rsidP="00B07E95">
            <w:pPr>
              <w:spacing w:after="0" w:line="240" w:lineRule="auto"/>
              <w:ind w:left="-22"/>
              <w:jc w:val="center"/>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22"/>
              <w:jc w:val="center"/>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2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Наименования</w:t>
            </w:r>
          </w:p>
        </w:tc>
        <w:tc>
          <w:tcPr>
            <w:tcW w:w="1134" w:type="dxa"/>
            <w:shd w:val="clear" w:color="auto" w:fill="auto"/>
          </w:tcPr>
          <w:p w:rsidR="00570214" w:rsidRPr="00B07E95" w:rsidRDefault="00570214" w:rsidP="00B07E95">
            <w:pPr>
              <w:spacing w:after="0" w:line="240" w:lineRule="auto"/>
              <w:ind w:left="-2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экз.</w:t>
            </w:r>
          </w:p>
        </w:tc>
        <w:tc>
          <w:tcPr>
            <w:tcW w:w="1701" w:type="dxa"/>
            <w:shd w:val="clear" w:color="auto" w:fill="auto"/>
          </w:tcPr>
          <w:p w:rsidR="00570214" w:rsidRPr="00B07E95" w:rsidRDefault="00570214" w:rsidP="00B07E95">
            <w:pPr>
              <w:spacing w:after="0" w:line="240" w:lineRule="auto"/>
              <w:ind w:left="-2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Наименования</w:t>
            </w:r>
          </w:p>
        </w:tc>
        <w:tc>
          <w:tcPr>
            <w:tcW w:w="1301" w:type="dxa"/>
            <w:shd w:val="clear" w:color="auto" w:fill="auto"/>
          </w:tcPr>
          <w:p w:rsidR="00570214" w:rsidRPr="00B07E95" w:rsidRDefault="00570214" w:rsidP="00B07E95">
            <w:pPr>
              <w:spacing w:after="0" w:line="240" w:lineRule="auto"/>
              <w:ind w:left="-2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экз.</w:t>
            </w:r>
          </w:p>
        </w:tc>
      </w:tr>
      <w:tr w:rsidR="00570214" w:rsidRPr="00B07E95" w:rsidTr="00C36251">
        <w:trPr>
          <w:trHeight w:val="189"/>
          <w:jc w:val="center"/>
        </w:trPr>
        <w:tc>
          <w:tcPr>
            <w:tcW w:w="2609"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Указатели библиографические</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570214" w:rsidRPr="00B07E95" w:rsidTr="00C36251">
        <w:trPr>
          <w:trHeight w:val="189"/>
          <w:jc w:val="center"/>
        </w:trPr>
        <w:tc>
          <w:tcPr>
            <w:tcW w:w="2609" w:type="dxa"/>
            <w:shd w:val="clear" w:color="auto" w:fill="auto"/>
          </w:tcPr>
          <w:p w:rsidR="00570214" w:rsidRPr="00B07E95" w:rsidRDefault="00570214" w:rsidP="00B07E95">
            <w:pPr>
              <w:spacing w:after="0" w:line="240" w:lineRule="auto"/>
              <w:ind w:left="708" w:hanging="61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биобиблиографические</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570214" w:rsidRPr="00B07E95" w:rsidTr="00C36251">
        <w:trPr>
          <w:trHeight w:val="277"/>
          <w:jc w:val="center"/>
        </w:trPr>
        <w:tc>
          <w:tcPr>
            <w:tcW w:w="2609"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Справочники </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570214" w:rsidRPr="00B07E95" w:rsidTr="00C36251">
        <w:trPr>
          <w:trHeight w:val="277"/>
          <w:jc w:val="center"/>
        </w:trPr>
        <w:tc>
          <w:tcPr>
            <w:tcW w:w="2609"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Календарь знаменательных и памятных дат</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«Календарь знаменательных дат и событий Зиминского района 2019-2020 гг.»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val="restart"/>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Пособия малых форм:</w:t>
            </w:r>
          </w:p>
          <w:p w:rsidR="00570214" w:rsidRPr="00B07E95" w:rsidRDefault="00570214" w:rsidP="00B07E95">
            <w:pPr>
              <w:spacing w:after="0" w:line="240" w:lineRule="auto"/>
              <w:ind w:left="23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библиографические списки (информационные и рекомендательные)</w:t>
            </w:r>
          </w:p>
        </w:tc>
        <w:tc>
          <w:tcPr>
            <w:tcW w:w="1701" w:type="dxa"/>
            <w:vMerge w:val="restart"/>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«Живые строки о войне» </w:t>
            </w:r>
            <w:r w:rsidRPr="00B07E95">
              <w:rPr>
                <w:rFonts w:ascii="Times New Roman" w:hAnsi="Times New Roman" w:cs="Times New Roman"/>
                <w:sz w:val="24"/>
                <w:szCs w:val="24"/>
              </w:rPr>
              <w:t>(б-ка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«Читаем детям о войне» б-ка с. Услон)</w:t>
            </w:r>
          </w:p>
        </w:tc>
        <w:tc>
          <w:tcPr>
            <w:tcW w:w="1134"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7</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«Не угаснет свет его стихов» (б-ка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«Великий мечтатель – Рэй Брэдбери»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«Дорогами поэта»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val="restart"/>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«Лучшие стихи о войне» (б-ка с. Самара)</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«Не человек, а человечище...»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542"/>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Дети, подростки</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«Книги о войне для самых маленьких!» (б-ка с. Масляногорск)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val="restart"/>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буклеты</w:t>
            </w:r>
          </w:p>
        </w:tc>
        <w:tc>
          <w:tcPr>
            <w:tcW w:w="1701" w:type="dxa"/>
            <w:vMerge w:val="restart"/>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hAnsi="Times New Roman" w:cs="Times New Roman"/>
                <w:sz w:val="24"/>
                <w:szCs w:val="24"/>
              </w:rPr>
              <w:lastRenderedPageBreak/>
              <w:t>«Юные герои Великой Отечественной войны» (б-ка с. Зулумай)</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21</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«Володя Дубинин – пионер герой» (б-ка с. Зулумай)</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«Зоя Космодемьянская – маленькая героиня боль</w:t>
            </w:r>
            <w:r w:rsidRPr="00B07E95">
              <w:rPr>
                <w:rFonts w:ascii="Times New Roman" w:hAnsi="Times New Roman" w:cs="Times New Roman"/>
                <w:sz w:val="24"/>
                <w:szCs w:val="24"/>
              </w:rPr>
              <w:lastRenderedPageBreak/>
              <w:t>шой страны» (б-ка с. Зулумай)</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24</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 xml:space="preserve">«Марат </w:t>
            </w:r>
            <w:proofErr w:type="spellStart"/>
            <w:r w:rsidRPr="00B07E95">
              <w:rPr>
                <w:rFonts w:ascii="Times New Roman" w:hAnsi="Times New Roman" w:cs="Times New Roman"/>
                <w:sz w:val="24"/>
                <w:szCs w:val="24"/>
              </w:rPr>
              <w:t>Казей</w:t>
            </w:r>
            <w:proofErr w:type="spellEnd"/>
            <w:r w:rsidRPr="00B07E95">
              <w:rPr>
                <w:rFonts w:ascii="Times New Roman" w:hAnsi="Times New Roman" w:cs="Times New Roman"/>
                <w:sz w:val="24"/>
                <w:szCs w:val="24"/>
              </w:rPr>
              <w:t xml:space="preserve"> – юный разведчик» (б-ка с. Зулумай)</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21</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«Детство, опалённое войной» (б-ка с. Зулумай)</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24</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«Правила безопасности на водоемах» (б-ка с. Мордино)</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«Книга – лучший друг! Береги ее!»  «... если будет Россия, </w:t>
            </w:r>
            <w:r w:rsidR="00B96455" w:rsidRPr="00B07E95">
              <w:rPr>
                <w:rFonts w:ascii="Times New Roman" w:eastAsia="Times New Roman" w:hAnsi="Times New Roman" w:cs="Times New Roman"/>
                <w:bCs/>
                <w:iCs/>
                <w:sz w:val="24"/>
                <w:szCs w:val="24"/>
              </w:rPr>
              <w:t>значит, буду</w:t>
            </w:r>
            <w:r w:rsidRPr="00B07E95">
              <w:rPr>
                <w:rFonts w:ascii="Times New Roman" w:eastAsia="Times New Roman" w:hAnsi="Times New Roman" w:cs="Times New Roman"/>
                <w:bCs/>
                <w:iCs/>
                <w:sz w:val="24"/>
                <w:szCs w:val="24"/>
              </w:rPr>
              <w:t xml:space="preserve"> и я!» (б-ка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«История георгиевской ленточки» (б-ка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«Компьютер и здоровье» (б-ка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«Конституция – основной закон государства» (б-ка с. Масляногорск)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«Между прочим, книга тоже юбиляром может быть» (б-ка с. Зулумай)</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21</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«Творчество В.Г. Распутина» (б-ка с. Услон)</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eastAsia="Times New Roman" w:hAnsi="Times New Roman" w:cs="Times New Roman"/>
                <w:bCs/>
                <w:iCs/>
                <w:sz w:val="24"/>
                <w:szCs w:val="24"/>
              </w:rPr>
              <w:t>«Будни библиотекаря»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«Трагедия в Беслане – наша общая боль»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«Безопасность детей в наших руках!»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val="restart"/>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 xml:space="preserve">«Молодым гражданам России об избирательном праве» (б-ка с. Мордино) </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eastAsia="Times New Roman" w:hAnsi="Times New Roman" w:cs="Times New Roman"/>
                <w:bCs/>
                <w:iCs/>
                <w:sz w:val="24"/>
                <w:szCs w:val="24"/>
              </w:rPr>
              <w:t>«Последний классик русской прозы» (б-ка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eastAsia="Times New Roman" w:hAnsi="Times New Roman" w:cs="Times New Roman"/>
                <w:bCs/>
                <w:iCs/>
                <w:sz w:val="24"/>
                <w:szCs w:val="24"/>
              </w:rPr>
              <w:t>«... если будет Россия, значит</w:t>
            </w:r>
            <w:r w:rsidR="006140EB" w:rsidRPr="00B07E95">
              <w:rPr>
                <w:rFonts w:ascii="Times New Roman" w:eastAsia="Times New Roman" w:hAnsi="Times New Roman" w:cs="Times New Roman"/>
                <w:bCs/>
                <w:iCs/>
                <w:sz w:val="24"/>
                <w:szCs w:val="24"/>
              </w:rPr>
              <w:t>, буду</w:t>
            </w:r>
            <w:r w:rsidRPr="00B07E95">
              <w:rPr>
                <w:rFonts w:ascii="Times New Roman" w:eastAsia="Times New Roman" w:hAnsi="Times New Roman" w:cs="Times New Roman"/>
                <w:bCs/>
                <w:iCs/>
                <w:sz w:val="24"/>
                <w:szCs w:val="24"/>
              </w:rPr>
              <w:t xml:space="preserve"> и я!» (б-ка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 xml:space="preserve">«Вампилов – наследник классики» </w:t>
            </w:r>
            <w:r w:rsidRPr="00B07E95">
              <w:rPr>
                <w:rFonts w:ascii="Times New Roman" w:eastAsia="Times New Roman" w:hAnsi="Times New Roman" w:cs="Times New Roman"/>
                <w:bCs/>
                <w:iCs/>
                <w:sz w:val="24"/>
                <w:szCs w:val="24"/>
              </w:rPr>
              <w:t>«... ес</w:t>
            </w:r>
            <w:r w:rsidR="006140EB" w:rsidRPr="00B07E95">
              <w:rPr>
                <w:rFonts w:ascii="Times New Roman" w:eastAsia="Times New Roman" w:hAnsi="Times New Roman" w:cs="Times New Roman"/>
                <w:bCs/>
                <w:iCs/>
                <w:sz w:val="24"/>
                <w:szCs w:val="24"/>
              </w:rPr>
              <w:t>ли будет Россия, значит, буду</w:t>
            </w:r>
            <w:r w:rsidRPr="00B07E95">
              <w:rPr>
                <w:rFonts w:ascii="Times New Roman" w:eastAsia="Times New Roman" w:hAnsi="Times New Roman" w:cs="Times New Roman"/>
                <w:bCs/>
                <w:iCs/>
                <w:sz w:val="24"/>
                <w:szCs w:val="24"/>
              </w:rPr>
              <w:t xml:space="preserve"> и я!» (б-ка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«Азбука молодого избирателя» (б-ка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«СПИД не спит!» (б-ка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 xml:space="preserve">«Читателя найду в потомках </w:t>
            </w:r>
            <w:proofErr w:type="gramStart"/>
            <w:r w:rsidR="00B96455" w:rsidRPr="00B07E95">
              <w:rPr>
                <w:rFonts w:ascii="Times New Roman" w:hAnsi="Times New Roman" w:cs="Times New Roman"/>
                <w:sz w:val="24"/>
                <w:szCs w:val="24"/>
              </w:rPr>
              <w:t>я..</w:t>
            </w:r>
            <w:proofErr w:type="gramEnd"/>
            <w:r w:rsidRPr="00B07E95">
              <w:rPr>
                <w:rFonts w:ascii="Times New Roman" w:hAnsi="Times New Roman" w:cs="Times New Roman"/>
                <w:sz w:val="24"/>
                <w:szCs w:val="24"/>
              </w:rPr>
              <w:t>»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325"/>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val="restart"/>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Дети, подростки</w:t>
            </w: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 xml:space="preserve">«Твоя безопасность в твоих руках» </w:t>
            </w:r>
            <w:r w:rsidRPr="00B07E95">
              <w:rPr>
                <w:rFonts w:ascii="Times New Roman" w:eastAsia="Times New Roman" w:hAnsi="Times New Roman" w:cs="Times New Roman"/>
                <w:bCs/>
                <w:iCs/>
                <w:sz w:val="24"/>
                <w:szCs w:val="24"/>
              </w:rPr>
              <w:t>(б-ка с. Самара)</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325"/>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«Позвони, тебе помогут» (б-ка с. Услон)</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 xml:space="preserve">«Если сложно, позвони!» (б-ка с. Масляногорск) </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«Конвенция о правах ребенка»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Группы с </w:t>
            </w:r>
            <w:r w:rsidRPr="00B07E95">
              <w:rPr>
                <w:rFonts w:ascii="Times New Roman" w:eastAsia="Times New Roman" w:hAnsi="Times New Roman" w:cs="Times New Roman"/>
                <w:bCs/>
                <w:iCs/>
                <w:sz w:val="24"/>
                <w:szCs w:val="24"/>
              </w:rPr>
              <w:lastRenderedPageBreak/>
              <w:t>ОВЗ</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«Право на лучшую жизнь» (б-ка с. Глинки)</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val="restart"/>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закладки</w:t>
            </w:r>
          </w:p>
        </w:tc>
        <w:tc>
          <w:tcPr>
            <w:tcW w:w="1701" w:type="dxa"/>
            <w:vMerge w:val="restart"/>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«Читать не вредно – вредно не читать!» </w:t>
            </w:r>
            <w:r w:rsidRPr="00B07E95">
              <w:rPr>
                <w:rFonts w:ascii="Times New Roman" w:hAnsi="Times New Roman" w:cs="Times New Roman"/>
                <w:sz w:val="24"/>
                <w:szCs w:val="24"/>
              </w:rPr>
              <w:t>(б-ка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«Книги о </w:t>
            </w:r>
            <w:r w:rsidR="00B96455" w:rsidRPr="00B07E95">
              <w:rPr>
                <w:rFonts w:ascii="Times New Roman" w:eastAsia="Times New Roman" w:hAnsi="Times New Roman" w:cs="Times New Roman"/>
                <w:bCs/>
                <w:iCs/>
                <w:sz w:val="24"/>
                <w:szCs w:val="24"/>
              </w:rPr>
              <w:t>войне -</w:t>
            </w:r>
            <w:r w:rsidRPr="00B07E95">
              <w:rPr>
                <w:rFonts w:ascii="Times New Roman" w:eastAsia="Times New Roman" w:hAnsi="Times New Roman" w:cs="Times New Roman"/>
                <w:bCs/>
                <w:iCs/>
                <w:sz w:val="24"/>
                <w:szCs w:val="24"/>
              </w:rPr>
              <w:t xml:space="preserve"> юбиляры 2020 года»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«Писатели – юбиляры 2020 года» (б-ка с. Услон)</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val="restart"/>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Дети, подростки</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«Береги книгу!»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«Есть проблема? Обратись к телефону доверия»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val="restart"/>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памятки</w:t>
            </w:r>
          </w:p>
        </w:tc>
        <w:tc>
          <w:tcPr>
            <w:tcW w:w="1701" w:type="dxa"/>
            <w:vMerge w:val="restart"/>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«Польза от ношения медицинской маски» (б-ка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«Азбуку дорожную знать каждому положено!» (б-ка с. Большеворонежский)</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«Профилактика коронавирусной инфекции» (б-ка с. Глинки) </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Взрослые </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«Ребенок имеет право на жизнь без насилия!» (б-ка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val="restart"/>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Дети, подростки</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«Если трудно – просто позвони!» (б-ка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«Безопасность детства. Правила поведения на воде» (б-ка с. Глинки)</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«Я прочитал, тебе советую» (б-ка с. Услон)</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«Что делать, если ты потерялся?» (б-ка с. Услон)</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«Дети, будьте внимательны на водоемах!»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«Детям о пожарной безопасности»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«Правила поведения на дороге»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val="restart"/>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планы чтения</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hAnsi="Times New Roman" w:cs="Times New Roman"/>
                <w:sz w:val="24"/>
                <w:szCs w:val="24"/>
              </w:rPr>
              <w:t>«Сказки озера Байкал» (б-ка с. Зулумай)</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Дети, подростки</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«Летом некогда скучать – будем книжки мы читать!» (б-ка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val="restart"/>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листовки</w:t>
            </w:r>
          </w:p>
        </w:tc>
        <w:tc>
          <w:tcPr>
            <w:tcW w:w="1701" w:type="dxa"/>
            <w:vMerge w:val="restart"/>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Все группы </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hAnsi="Times New Roman" w:cs="Times New Roman"/>
                <w:bCs/>
                <w:iCs/>
                <w:sz w:val="24"/>
                <w:szCs w:val="24"/>
              </w:rPr>
              <w:t xml:space="preserve">«Войной изломанное детство» </w:t>
            </w:r>
            <w:r w:rsidRPr="00B07E95">
              <w:rPr>
                <w:rFonts w:ascii="Times New Roman" w:hAnsi="Times New Roman" w:cs="Times New Roman"/>
                <w:sz w:val="24"/>
                <w:szCs w:val="24"/>
              </w:rPr>
              <w:t>(б-ка с. Зулумай)</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bCs/>
                <w:iCs/>
                <w:sz w:val="24"/>
                <w:szCs w:val="24"/>
              </w:rPr>
            </w:pPr>
            <w:r w:rsidRPr="00B07E95">
              <w:rPr>
                <w:rFonts w:ascii="Times New Roman" w:hAnsi="Times New Roman" w:cs="Times New Roman"/>
                <w:bCs/>
                <w:iCs/>
                <w:sz w:val="24"/>
                <w:szCs w:val="24"/>
              </w:rPr>
              <w:t xml:space="preserve">«Мир равных возможностей» </w:t>
            </w:r>
            <w:r w:rsidRPr="00B07E95">
              <w:rPr>
                <w:rFonts w:ascii="Times New Roman" w:hAnsi="Times New Roman" w:cs="Times New Roman"/>
                <w:sz w:val="24"/>
                <w:szCs w:val="24"/>
              </w:rPr>
              <w:t>(б-ка с. Мордино)</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bCs/>
                <w:iCs/>
                <w:sz w:val="24"/>
                <w:szCs w:val="24"/>
              </w:rPr>
            </w:pPr>
            <w:r w:rsidRPr="00B07E95">
              <w:rPr>
                <w:rFonts w:ascii="Times New Roman" w:hAnsi="Times New Roman" w:cs="Times New Roman"/>
                <w:bCs/>
                <w:iCs/>
                <w:sz w:val="24"/>
                <w:szCs w:val="24"/>
              </w:rPr>
              <w:t xml:space="preserve">«Осторожно! Коронавирус!» </w:t>
            </w:r>
            <w:r w:rsidRPr="00B07E95">
              <w:rPr>
                <w:rFonts w:ascii="Times New Roman" w:eastAsia="Times New Roman" w:hAnsi="Times New Roman" w:cs="Times New Roman"/>
                <w:bCs/>
                <w:iCs/>
                <w:sz w:val="24"/>
                <w:szCs w:val="24"/>
              </w:rPr>
              <w:t xml:space="preserve">(б-ка с. </w:t>
            </w:r>
            <w:r w:rsidR="00B96455" w:rsidRPr="00B07E95">
              <w:rPr>
                <w:rFonts w:ascii="Times New Roman" w:eastAsia="Times New Roman" w:hAnsi="Times New Roman" w:cs="Times New Roman"/>
                <w:bCs/>
                <w:iCs/>
                <w:sz w:val="24"/>
                <w:szCs w:val="24"/>
              </w:rPr>
              <w:t>Филипповск</w:t>
            </w:r>
            <w:r w:rsidRPr="00B07E95">
              <w:rPr>
                <w:rFonts w:ascii="Times New Roman" w:eastAsia="Times New Roman" w:hAnsi="Times New Roman" w:cs="Times New Roman"/>
                <w:bCs/>
                <w:iCs/>
                <w:sz w:val="24"/>
                <w:szCs w:val="24"/>
              </w:rPr>
              <w:t>)</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p>
        </w:tc>
        <w:tc>
          <w:tcPr>
            <w:tcW w:w="1701" w:type="dxa"/>
            <w:vMerge w:val="restart"/>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Взрослые, молодежь</w:t>
            </w: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bCs/>
                <w:iCs/>
                <w:sz w:val="24"/>
                <w:szCs w:val="24"/>
              </w:rPr>
            </w:pPr>
            <w:r w:rsidRPr="00B07E95">
              <w:rPr>
                <w:rFonts w:ascii="Times New Roman" w:hAnsi="Times New Roman" w:cs="Times New Roman"/>
                <w:bCs/>
                <w:iCs/>
                <w:sz w:val="24"/>
                <w:szCs w:val="24"/>
              </w:rPr>
              <w:t xml:space="preserve">«Как защитить ребенка от наркотиков» </w:t>
            </w:r>
            <w:r w:rsidRPr="00B07E95">
              <w:rPr>
                <w:rFonts w:ascii="Times New Roman" w:eastAsia="Times New Roman" w:hAnsi="Times New Roman" w:cs="Times New Roman"/>
                <w:bCs/>
                <w:iCs/>
                <w:sz w:val="24"/>
                <w:szCs w:val="24"/>
              </w:rPr>
              <w:t>(б-ка с. Самара)</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bCs/>
                <w:iCs/>
                <w:sz w:val="24"/>
                <w:szCs w:val="24"/>
              </w:rPr>
            </w:pPr>
            <w:r w:rsidRPr="00B07E95">
              <w:rPr>
                <w:rFonts w:ascii="Times New Roman" w:hAnsi="Times New Roman" w:cs="Times New Roman"/>
                <w:bCs/>
                <w:iCs/>
                <w:sz w:val="24"/>
                <w:szCs w:val="24"/>
              </w:rPr>
              <w:t>«Местное самоуправление – стержень государства»</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Дети, подростки</w:t>
            </w: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bCs/>
                <w:iCs/>
                <w:sz w:val="24"/>
                <w:szCs w:val="24"/>
              </w:rPr>
            </w:pPr>
            <w:r w:rsidRPr="00B07E95">
              <w:rPr>
                <w:rFonts w:ascii="Times New Roman" w:hAnsi="Times New Roman" w:cs="Times New Roman"/>
                <w:bCs/>
                <w:iCs/>
                <w:sz w:val="24"/>
                <w:szCs w:val="24"/>
              </w:rPr>
              <w:t>«Безопасное детство» (б-ка с. Услон)</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Группы с ОВЗ</w:t>
            </w: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bCs/>
                <w:iCs/>
                <w:sz w:val="24"/>
                <w:szCs w:val="24"/>
              </w:rPr>
            </w:pPr>
            <w:r w:rsidRPr="00B07E95">
              <w:rPr>
                <w:rFonts w:ascii="Times New Roman" w:hAnsi="Times New Roman" w:cs="Times New Roman"/>
                <w:bCs/>
                <w:iCs/>
                <w:sz w:val="24"/>
                <w:szCs w:val="24"/>
              </w:rPr>
              <w:t>«Мы вместе» (б-ка с. Услон)</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дайджесты</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hAnsi="Times New Roman" w:cs="Times New Roman"/>
                <w:sz w:val="24"/>
                <w:szCs w:val="24"/>
              </w:rPr>
              <w:t>«В сердце есть память великого подвига» (б-ка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51"/>
          <w:jc w:val="center"/>
        </w:trPr>
        <w:tc>
          <w:tcPr>
            <w:tcW w:w="2609" w:type="dxa"/>
            <w:vMerge w:val="restart"/>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Другое</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Альбом «Ветераны села Баргадай» (б-ка с. Баргадай)</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51"/>
          <w:jc w:val="center"/>
        </w:trPr>
        <w:tc>
          <w:tcPr>
            <w:tcW w:w="2609" w:type="dxa"/>
            <w:vMerge/>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Все группы </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«Сборник стихов, песен и частушек местных авторов» (б-ка с. Перевоз)</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51"/>
          <w:jc w:val="center"/>
        </w:trPr>
        <w:tc>
          <w:tcPr>
            <w:tcW w:w="2609" w:type="dxa"/>
            <w:vMerge/>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Альбом-поздравление «Защитник Родины - А.К. Кондратьев»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51"/>
          <w:jc w:val="center"/>
        </w:trPr>
        <w:tc>
          <w:tcPr>
            <w:tcW w:w="2609" w:type="dxa"/>
            <w:vMerge/>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Сборник «Библиотеки Зиминского района в СМИ за 2019 год»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8"/>
          <w:jc w:val="center"/>
        </w:trPr>
        <w:tc>
          <w:tcPr>
            <w:tcW w:w="2609"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Всего </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820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8"/>
          <w:jc w:val="center"/>
        </w:trPr>
        <w:tc>
          <w:tcPr>
            <w:tcW w:w="2609" w:type="dxa"/>
            <w:shd w:val="clear" w:color="auto" w:fill="auto"/>
          </w:tcPr>
          <w:p w:rsidR="00570214" w:rsidRPr="00B07E95" w:rsidRDefault="00570214" w:rsidP="00B07E95">
            <w:pPr>
              <w:spacing w:after="0" w:line="240" w:lineRule="auto"/>
              <w:ind w:firstLine="39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из них краеведческих</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28</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bl>
    <w:p w:rsidR="00570214" w:rsidRPr="00B07E95" w:rsidRDefault="00570214" w:rsidP="00B07E95">
      <w:pPr>
        <w:spacing w:after="0" w:line="240" w:lineRule="auto"/>
        <w:ind w:firstLine="56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Рекомендуем провести изучение эффективности отдельных (наиболее значимых) библиографических пособий, выпущенных в текущем году, привести выборочно в приложении.</w:t>
      </w:r>
    </w:p>
    <w:p w:rsidR="00570214" w:rsidRPr="00B07E95" w:rsidRDefault="00570214"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w:t>
      </w:r>
      <w:r w:rsidR="006140EB" w:rsidRPr="00B07E95">
        <w:rPr>
          <w:rFonts w:ascii="Times New Roman" w:eastAsia="Times New Roman" w:hAnsi="Times New Roman" w:cs="Times New Roman"/>
          <w:bCs/>
          <w:iCs/>
          <w:sz w:val="24"/>
          <w:szCs w:val="24"/>
        </w:rPr>
        <w:t>0 год – особый для нашей страны –</w:t>
      </w:r>
      <w:r w:rsidRPr="00B07E95">
        <w:rPr>
          <w:rFonts w:ascii="Times New Roman" w:eastAsia="Times New Roman" w:hAnsi="Times New Roman" w:cs="Times New Roman"/>
          <w:bCs/>
          <w:iCs/>
          <w:sz w:val="24"/>
          <w:szCs w:val="24"/>
        </w:rPr>
        <w:t xml:space="preserve"> </w:t>
      </w:r>
      <w:r w:rsidR="006140EB" w:rsidRPr="00B07E95">
        <w:rPr>
          <w:rFonts w:ascii="Times New Roman" w:eastAsia="Times New Roman" w:hAnsi="Times New Roman" w:cs="Times New Roman"/>
          <w:bCs/>
          <w:iCs/>
          <w:sz w:val="24"/>
          <w:szCs w:val="24"/>
        </w:rPr>
        <w:t>это год 75 летия Победы в Великой Отечественной войне,</w:t>
      </w:r>
      <w:r w:rsidRPr="00B07E95">
        <w:rPr>
          <w:rFonts w:ascii="Times New Roman" w:eastAsia="Times New Roman" w:hAnsi="Times New Roman" w:cs="Times New Roman"/>
          <w:bCs/>
          <w:iCs/>
          <w:sz w:val="24"/>
          <w:szCs w:val="24"/>
        </w:rPr>
        <w:t xml:space="preserve"> Год Памяти и Славы. В библиотеках Зиминского района наибольшая часть выпускаемой библиографической продукции касалась военной тематики, что способствовало развитию патриотизма у пользователей. Ко дню празднования Победы МЦБ выпустила </w:t>
      </w:r>
      <w:r w:rsidR="00DE5076" w:rsidRPr="00B07E95">
        <w:rPr>
          <w:rFonts w:ascii="Times New Roman" w:eastAsia="Times New Roman" w:hAnsi="Times New Roman" w:cs="Times New Roman"/>
          <w:bCs/>
          <w:iCs/>
          <w:sz w:val="24"/>
          <w:szCs w:val="24"/>
        </w:rPr>
        <w:t>о единственном</w:t>
      </w:r>
      <w:r w:rsidRPr="00B07E95">
        <w:rPr>
          <w:rFonts w:ascii="Times New Roman" w:eastAsia="Times New Roman" w:hAnsi="Times New Roman" w:cs="Times New Roman"/>
          <w:bCs/>
          <w:iCs/>
          <w:sz w:val="24"/>
          <w:szCs w:val="24"/>
        </w:rPr>
        <w:t xml:space="preserve"> вет</w:t>
      </w:r>
      <w:r w:rsidR="00DE5076" w:rsidRPr="00B07E95">
        <w:rPr>
          <w:rFonts w:ascii="Times New Roman" w:eastAsia="Times New Roman" w:hAnsi="Times New Roman" w:cs="Times New Roman"/>
          <w:bCs/>
          <w:iCs/>
          <w:sz w:val="24"/>
          <w:szCs w:val="24"/>
        </w:rPr>
        <w:t>еране</w:t>
      </w:r>
      <w:r w:rsidRPr="00B07E95">
        <w:rPr>
          <w:rFonts w:ascii="Times New Roman" w:eastAsia="Times New Roman" w:hAnsi="Times New Roman" w:cs="Times New Roman"/>
          <w:bCs/>
          <w:iCs/>
          <w:sz w:val="24"/>
          <w:szCs w:val="24"/>
        </w:rPr>
        <w:t>, проживающе</w:t>
      </w:r>
      <w:r w:rsidR="00DE5076" w:rsidRPr="00B07E95">
        <w:rPr>
          <w:rFonts w:ascii="Times New Roman" w:eastAsia="Times New Roman" w:hAnsi="Times New Roman" w:cs="Times New Roman"/>
          <w:bCs/>
          <w:iCs/>
          <w:sz w:val="24"/>
          <w:szCs w:val="24"/>
        </w:rPr>
        <w:t>м</w:t>
      </w:r>
      <w:r w:rsidRPr="00B07E95">
        <w:rPr>
          <w:rFonts w:ascii="Times New Roman" w:eastAsia="Times New Roman" w:hAnsi="Times New Roman" w:cs="Times New Roman"/>
          <w:bCs/>
          <w:iCs/>
          <w:sz w:val="24"/>
          <w:szCs w:val="24"/>
        </w:rPr>
        <w:t xml:space="preserve"> на территории Зиминского района </w:t>
      </w:r>
      <w:r w:rsidR="006140EB" w:rsidRPr="00B07E95">
        <w:rPr>
          <w:rFonts w:ascii="Times New Roman" w:eastAsia="Times New Roman" w:hAnsi="Times New Roman" w:cs="Times New Roman"/>
          <w:bCs/>
          <w:iCs/>
          <w:sz w:val="24"/>
          <w:szCs w:val="24"/>
        </w:rPr>
        <w:t xml:space="preserve">альбом-поздравление </w:t>
      </w:r>
      <w:r w:rsidRPr="00B07E95">
        <w:rPr>
          <w:rFonts w:ascii="Times New Roman" w:eastAsia="Times New Roman" w:hAnsi="Times New Roman" w:cs="Times New Roman"/>
          <w:bCs/>
          <w:iCs/>
          <w:sz w:val="24"/>
          <w:szCs w:val="24"/>
        </w:rPr>
        <w:t xml:space="preserve">«Защитник Родины – А.К. Кондратьев». В библиотеке с. Баргадай большой популярностью пользовался альбом «Ветераны с. Баргадай», который демонстрировал фотографии участников Великой Отечественной войны. </w:t>
      </w:r>
    </w:p>
    <w:p w:rsidR="00570214" w:rsidRPr="00B07E95" w:rsidRDefault="00570214"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Не менее популярными за прошедший год были буклеты, листовки и памятки из серии «Безопасность детства», способствующие безопасности жизнедеятельности детей вне зависимости от их местонахождения, а также сложившейся ситуации. </w:t>
      </w:r>
    </w:p>
    <w:p w:rsidR="00570214" w:rsidRPr="00B07E95" w:rsidRDefault="00570214"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Пособия малых форм способствовали привлечению внимания пользователей к тематике, освещенной в библиографическом пособии.       </w:t>
      </w:r>
    </w:p>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p w:rsidR="00570214" w:rsidRPr="00B07E95" w:rsidRDefault="00570214" w:rsidP="00B07E95">
      <w:pPr>
        <w:spacing w:after="0" w:line="240" w:lineRule="auto"/>
        <w:ind w:left="70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8.6. Кадровое обеспечение библиографической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741"/>
        <w:gridCol w:w="3268"/>
        <w:gridCol w:w="1701"/>
        <w:gridCol w:w="2409"/>
      </w:tblGrid>
      <w:tr w:rsidR="00570214" w:rsidRPr="00B07E95" w:rsidTr="00C36251">
        <w:trPr>
          <w:jc w:val="center"/>
        </w:trPr>
        <w:tc>
          <w:tcPr>
            <w:tcW w:w="2376"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w:t>
            </w:r>
          </w:p>
        </w:tc>
        <w:tc>
          <w:tcPr>
            <w:tcW w:w="3741"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Наличие должности библиографа в штате (укажите должность полностью)</w:t>
            </w:r>
          </w:p>
        </w:tc>
        <w:tc>
          <w:tcPr>
            <w:tcW w:w="3268"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Должность сотрудника, выполняющего функции библиографа </w:t>
            </w:r>
          </w:p>
        </w:tc>
        <w:tc>
          <w:tcPr>
            <w:tcW w:w="1701"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Стаж в должности</w:t>
            </w:r>
          </w:p>
        </w:tc>
        <w:tc>
          <w:tcPr>
            <w:tcW w:w="2409"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Образование</w:t>
            </w:r>
          </w:p>
        </w:tc>
      </w:tr>
      <w:tr w:rsidR="00570214" w:rsidRPr="00B07E95" w:rsidTr="00C36251">
        <w:trPr>
          <w:jc w:val="center"/>
        </w:trPr>
        <w:tc>
          <w:tcPr>
            <w:tcW w:w="2376"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Центральная </w:t>
            </w:r>
          </w:p>
        </w:tc>
        <w:tc>
          <w:tcPr>
            <w:tcW w:w="3741"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Библиограф</w:t>
            </w:r>
          </w:p>
        </w:tc>
        <w:tc>
          <w:tcPr>
            <w:tcW w:w="3268"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701"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5,2</w:t>
            </w:r>
          </w:p>
        </w:tc>
        <w:tc>
          <w:tcPr>
            <w:tcW w:w="2409"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Средне-специальное</w:t>
            </w:r>
          </w:p>
        </w:tc>
      </w:tr>
      <w:tr w:rsidR="00570214" w:rsidRPr="00B07E95" w:rsidTr="00C36251">
        <w:trPr>
          <w:jc w:val="center"/>
        </w:trPr>
        <w:tc>
          <w:tcPr>
            <w:tcW w:w="2376" w:type="dxa"/>
            <w:shd w:val="clear" w:color="auto" w:fill="auto"/>
          </w:tcPr>
          <w:p w:rsidR="00570214" w:rsidRPr="00B07E95" w:rsidRDefault="006140EB"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ЦДБ</w:t>
            </w:r>
          </w:p>
        </w:tc>
        <w:tc>
          <w:tcPr>
            <w:tcW w:w="3741"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3268"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701"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409"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bl>
    <w:p w:rsidR="00570214" w:rsidRPr="00B07E95" w:rsidRDefault="00570214" w:rsidP="00B07E95">
      <w:pPr>
        <w:spacing w:after="0" w:line="240" w:lineRule="auto"/>
        <w:rPr>
          <w:rFonts w:ascii="Times New Roman" w:eastAsia="Times New Roman" w:hAnsi="Times New Roman" w:cs="Times New Roman"/>
          <w:bCs/>
          <w:iCs/>
          <w:sz w:val="24"/>
          <w:szCs w:val="24"/>
        </w:rPr>
      </w:pPr>
    </w:p>
    <w:p w:rsidR="00570214" w:rsidRPr="00B07E95" w:rsidRDefault="00570214" w:rsidP="00B07E95">
      <w:pPr>
        <w:spacing w:after="0" w:line="240" w:lineRule="auto"/>
        <w:ind w:left="70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8.7. Краткие выводы по разделу.</w:t>
      </w:r>
    </w:p>
    <w:p w:rsidR="00BA04D9" w:rsidRPr="00B96455" w:rsidRDefault="00BA04D9" w:rsidP="00B07E95">
      <w:pPr>
        <w:spacing w:after="0" w:line="240" w:lineRule="auto"/>
        <w:ind w:firstLine="567"/>
        <w:jc w:val="both"/>
        <w:rPr>
          <w:rFonts w:ascii="Times New Roman" w:eastAsia="Times New Roman" w:hAnsi="Times New Roman" w:cs="Times New Roman"/>
          <w:bCs/>
          <w:iCs/>
          <w:sz w:val="24"/>
          <w:szCs w:val="24"/>
        </w:rPr>
      </w:pPr>
    </w:p>
    <w:p w:rsidR="002E316B" w:rsidRPr="00B96455" w:rsidRDefault="002E316B" w:rsidP="00B07E95">
      <w:pPr>
        <w:spacing w:after="0" w:line="240" w:lineRule="auto"/>
        <w:ind w:firstLine="567"/>
        <w:jc w:val="both"/>
        <w:rPr>
          <w:rFonts w:ascii="Times New Roman" w:hAnsi="Times New Roman" w:cs="Times New Roman"/>
          <w:sz w:val="24"/>
          <w:szCs w:val="24"/>
          <w:lang w:bidi="en-US"/>
        </w:rPr>
      </w:pPr>
      <w:r w:rsidRPr="00B96455">
        <w:rPr>
          <w:rFonts w:ascii="Times New Roman" w:hAnsi="Times New Roman" w:cs="Times New Roman"/>
          <w:sz w:val="24"/>
          <w:szCs w:val="24"/>
        </w:rPr>
        <w:t>Деятельность по совершенствованию кач</w:t>
      </w:r>
      <w:r w:rsidR="00BA04D9" w:rsidRPr="00B96455">
        <w:rPr>
          <w:rFonts w:ascii="Times New Roman" w:hAnsi="Times New Roman" w:cs="Times New Roman"/>
          <w:sz w:val="24"/>
          <w:szCs w:val="24"/>
        </w:rPr>
        <w:t xml:space="preserve">ества </w:t>
      </w:r>
      <w:r w:rsidR="004D03AF" w:rsidRPr="00B96455">
        <w:rPr>
          <w:rFonts w:ascii="Times New Roman" w:hAnsi="Times New Roman" w:cs="Times New Roman"/>
          <w:sz w:val="24"/>
          <w:szCs w:val="24"/>
        </w:rPr>
        <w:t>СБА</w:t>
      </w:r>
      <w:r w:rsidRPr="00B96455">
        <w:rPr>
          <w:rFonts w:ascii="Times New Roman" w:hAnsi="Times New Roman" w:cs="Times New Roman"/>
          <w:sz w:val="24"/>
          <w:szCs w:val="24"/>
        </w:rPr>
        <w:t xml:space="preserve"> библиотек </w:t>
      </w:r>
      <w:r w:rsidR="00B96455" w:rsidRPr="00B96455">
        <w:rPr>
          <w:rFonts w:ascii="Times New Roman" w:hAnsi="Times New Roman" w:cs="Times New Roman"/>
          <w:sz w:val="24"/>
          <w:szCs w:val="24"/>
        </w:rPr>
        <w:t>района в</w:t>
      </w:r>
      <w:r w:rsidR="004D03AF" w:rsidRPr="00B96455">
        <w:rPr>
          <w:rFonts w:ascii="Times New Roman" w:hAnsi="Times New Roman" w:cs="Times New Roman"/>
          <w:sz w:val="24"/>
          <w:szCs w:val="24"/>
        </w:rPr>
        <w:t xml:space="preserve"> 2020 году </w:t>
      </w:r>
      <w:r w:rsidRPr="00B96455">
        <w:rPr>
          <w:rFonts w:ascii="Times New Roman" w:hAnsi="Times New Roman" w:cs="Times New Roman"/>
          <w:sz w:val="24"/>
          <w:szCs w:val="24"/>
        </w:rPr>
        <w:t xml:space="preserve">была направлена на более полное раскрытие библиотечных фондов, чему способствовали: экскурсии </w:t>
      </w:r>
      <w:r w:rsidRPr="00B96455">
        <w:rPr>
          <w:rFonts w:ascii="Times New Roman" w:hAnsi="Times New Roman" w:cs="Times New Roman"/>
          <w:sz w:val="24"/>
          <w:szCs w:val="24"/>
          <w:lang w:bidi="en-US"/>
        </w:rPr>
        <w:t>«</w:t>
      </w:r>
      <w:r w:rsidRPr="00B96455">
        <w:rPr>
          <w:rFonts w:ascii="Times New Roman" w:hAnsi="Times New Roman" w:cs="Times New Roman"/>
          <w:bCs/>
          <w:iCs/>
          <w:sz w:val="24"/>
          <w:szCs w:val="24"/>
        </w:rPr>
        <w:t>Книжная вселенная</w:t>
      </w:r>
      <w:r w:rsidR="009F3879" w:rsidRPr="00B96455">
        <w:rPr>
          <w:rFonts w:ascii="Times New Roman" w:hAnsi="Times New Roman" w:cs="Times New Roman"/>
          <w:sz w:val="24"/>
          <w:szCs w:val="24"/>
          <w:lang w:bidi="en-US"/>
        </w:rPr>
        <w:t>»,</w:t>
      </w:r>
      <w:r w:rsidRPr="00B96455">
        <w:rPr>
          <w:rFonts w:ascii="Times New Roman" w:hAnsi="Times New Roman" w:cs="Times New Roman"/>
          <w:sz w:val="24"/>
          <w:szCs w:val="24"/>
          <w:lang w:bidi="en-US"/>
        </w:rPr>
        <w:t xml:space="preserve"> библиотечные уроки </w:t>
      </w:r>
      <w:r w:rsidRPr="00B96455">
        <w:rPr>
          <w:rFonts w:ascii="Times New Roman" w:eastAsia="Times New Roman" w:hAnsi="Times New Roman" w:cs="Times New Roman"/>
          <w:bCs/>
          <w:iCs/>
          <w:sz w:val="24"/>
          <w:szCs w:val="24"/>
        </w:rPr>
        <w:t>«Как пользовать</w:t>
      </w:r>
      <w:r w:rsidR="009F3879" w:rsidRPr="00B96455">
        <w:rPr>
          <w:rFonts w:ascii="Times New Roman" w:eastAsia="Times New Roman" w:hAnsi="Times New Roman" w:cs="Times New Roman"/>
          <w:bCs/>
          <w:iCs/>
          <w:sz w:val="24"/>
          <w:szCs w:val="24"/>
        </w:rPr>
        <w:t>ся каталогом»,</w:t>
      </w:r>
      <w:r w:rsidRPr="00B96455">
        <w:rPr>
          <w:rFonts w:ascii="Times New Roman" w:eastAsia="Times New Roman" w:hAnsi="Times New Roman" w:cs="Times New Roman"/>
          <w:bCs/>
          <w:iCs/>
          <w:sz w:val="24"/>
          <w:szCs w:val="24"/>
        </w:rPr>
        <w:t xml:space="preserve"> «Как найти книг</w:t>
      </w:r>
      <w:r w:rsidR="009F3879" w:rsidRPr="00B96455">
        <w:rPr>
          <w:rFonts w:ascii="Times New Roman" w:eastAsia="Times New Roman" w:hAnsi="Times New Roman" w:cs="Times New Roman"/>
          <w:bCs/>
          <w:iCs/>
          <w:sz w:val="24"/>
          <w:szCs w:val="24"/>
        </w:rPr>
        <w:t>у в библиотечном пространстве?», беседы «Работа со справочниками и словарями»</w:t>
      </w:r>
      <w:r w:rsidR="00D32C40" w:rsidRPr="00B96455">
        <w:rPr>
          <w:rFonts w:ascii="Times New Roman" w:eastAsia="Times New Roman" w:hAnsi="Times New Roman" w:cs="Times New Roman"/>
          <w:bCs/>
          <w:iCs/>
          <w:sz w:val="24"/>
          <w:szCs w:val="24"/>
        </w:rPr>
        <w:t xml:space="preserve"> и </w:t>
      </w:r>
      <w:r w:rsidR="00F85FE7" w:rsidRPr="00B96455">
        <w:rPr>
          <w:rFonts w:ascii="Times New Roman" w:eastAsia="Times New Roman" w:hAnsi="Times New Roman" w:cs="Times New Roman"/>
          <w:bCs/>
          <w:iCs/>
          <w:sz w:val="24"/>
          <w:szCs w:val="24"/>
        </w:rPr>
        <w:t xml:space="preserve">другие, </w:t>
      </w:r>
      <w:r w:rsidR="00F85FE7" w:rsidRPr="00B96455">
        <w:rPr>
          <w:rFonts w:ascii="Times New Roman" w:hAnsi="Times New Roman" w:cs="Times New Roman"/>
          <w:sz w:val="24"/>
          <w:szCs w:val="24"/>
        </w:rPr>
        <w:t>не</w:t>
      </w:r>
      <w:r w:rsidRPr="00B96455">
        <w:rPr>
          <w:rFonts w:ascii="Times New Roman" w:hAnsi="Times New Roman" w:cs="Times New Roman"/>
          <w:sz w:val="24"/>
          <w:szCs w:val="24"/>
        </w:rPr>
        <w:t xml:space="preserve"> менее интересные мероприятия.</w:t>
      </w:r>
    </w:p>
    <w:p w:rsidR="002E316B" w:rsidRPr="00B96455" w:rsidRDefault="002C7420" w:rsidP="00B07E95">
      <w:pPr>
        <w:spacing w:after="0" w:line="240" w:lineRule="auto"/>
        <w:ind w:firstLine="567"/>
        <w:jc w:val="both"/>
        <w:rPr>
          <w:rFonts w:ascii="Times New Roman" w:eastAsia="Times New Roman" w:hAnsi="Times New Roman" w:cs="Times New Roman"/>
          <w:bCs/>
          <w:iCs/>
          <w:sz w:val="24"/>
          <w:szCs w:val="24"/>
        </w:rPr>
      </w:pPr>
      <w:r w:rsidRPr="00B96455">
        <w:rPr>
          <w:rFonts w:ascii="Times New Roman" w:eastAsia="Times New Roman" w:hAnsi="Times New Roman" w:cs="Times New Roman"/>
          <w:bCs/>
          <w:iCs/>
          <w:sz w:val="24"/>
          <w:szCs w:val="24"/>
        </w:rPr>
        <w:t xml:space="preserve">В течение </w:t>
      </w:r>
      <w:r w:rsidR="004D03AF" w:rsidRPr="00B96455">
        <w:rPr>
          <w:rFonts w:ascii="Times New Roman" w:eastAsia="Times New Roman" w:hAnsi="Times New Roman" w:cs="Times New Roman"/>
          <w:bCs/>
          <w:iCs/>
          <w:sz w:val="24"/>
          <w:szCs w:val="24"/>
        </w:rPr>
        <w:t xml:space="preserve">прошлого года </w:t>
      </w:r>
      <w:r w:rsidRPr="00B96455">
        <w:rPr>
          <w:rFonts w:ascii="Times New Roman" w:eastAsia="Times New Roman" w:hAnsi="Times New Roman" w:cs="Times New Roman"/>
          <w:bCs/>
          <w:iCs/>
          <w:sz w:val="24"/>
          <w:szCs w:val="24"/>
        </w:rPr>
        <w:t>библиотеки вели работу</w:t>
      </w:r>
      <w:r w:rsidR="002E316B" w:rsidRPr="00B96455">
        <w:rPr>
          <w:rFonts w:ascii="Times New Roman" w:eastAsia="Times New Roman" w:hAnsi="Times New Roman" w:cs="Times New Roman"/>
          <w:bCs/>
          <w:iCs/>
          <w:sz w:val="24"/>
          <w:szCs w:val="24"/>
        </w:rPr>
        <w:t xml:space="preserve"> с алфавитными и систе</w:t>
      </w:r>
      <w:r w:rsidRPr="00B96455">
        <w:rPr>
          <w:rFonts w:ascii="Times New Roman" w:eastAsia="Times New Roman" w:hAnsi="Times New Roman" w:cs="Times New Roman"/>
          <w:bCs/>
          <w:iCs/>
          <w:sz w:val="24"/>
          <w:szCs w:val="24"/>
        </w:rPr>
        <w:t>матическими каталогами</w:t>
      </w:r>
      <w:r w:rsidR="004D03AF" w:rsidRPr="00B96455">
        <w:rPr>
          <w:rFonts w:ascii="Times New Roman" w:eastAsia="Times New Roman" w:hAnsi="Times New Roman" w:cs="Times New Roman"/>
          <w:bCs/>
          <w:iCs/>
          <w:sz w:val="24"/>
          <w:szCs w:val="24"/>
        </w:rPr>
        <w:t xml:space="preserve">. </w:t>
      </w:r>
      <w:r w:rsidR="002E316B" w:rsidRPr="00B96455">
        <w:rPr>
          <w:rFonts w:ascii="Times New Roman" w:eastAsia="Times New Roman" w:hAnsi="Times New Roman" w:cs="Times New Roman"/>
          <w:bCs/>
          <w:iCs/>
          <w:sz w:val="24"/>
          <w:szCs w:val="24"/>
        </w:rPr>
        <w:t xml:space="preserve"> </w:t>
      </w:r>
      <w:r w:rsidR="009F3879" w:rsidRPr="00B96455">
        <w:rPr>
          <w:rFonts w:ascii="Times New Roman" w:eastAsia="Times New Roman" w:hAnsi="Times New Roman" w:cs="Times New Roman"/>
          <w:bCs/>
          <w:iCs/>
          <w:sz w:val="24"/>
          <w:szCs w:val="24"/>
        </w:rPr>
        <w:t>Каталоги пополнились на 1704 карточки</w:t>
      </w:r>
      <w:r w:rsidR="002E316B" w:rsidRPr="00B96455">
        <w:rPr>
          <w:rFonts w:ascii="Times New Roman" w:eastAsia="Times New Roman" w:hAnsi="Times New Roman" w:cs="Times New Roman"/>
          <w:bCs/>
          <w:iCs/>
          <w:sz w:val="24"/>
          <w:szCs w:val="24"/>
        </w:rPr>
        <w:t xml:space="preserve">, </w:t>
      </w:r>
      <w:r w:rsidR="009F3879" w:rsidRPr="00B96455">
        <w:rPr>
          <w:rFonts w:ascii="Times New Roman" w:eastAsia="Times New Roman" w:hAnsi="Times New Roman" w:cs="Times New Roman"/>
          <w:bCs/>
          <w:iCs/>
          <w:sz w:val="24"/>
          <w:szCs w:val="24"/>
        </w:rPr>
        <w:t>что на 1813 карточек мен</w:t>
      </w:r>
      <w:r w:rsidR="00D32C40" w:rsidRPr="00B96455">
        <w:rPr>
          <w:rFonts w:ascii="Times New Roman" w:eastAsia="Times New Roman" w:hAnsi="Times New Roman" w:cs="Times New Roman"/>
          <w:bCs/>
          <w:iCs/>
          <w:sz w:val="24"/>
          <w:szCs w:val="24"/>
        </w:rPr>
        <w:t>ьше, в сравнении с 2019 годом. Изъято</w:t>
      </w:r>
      <w:r w:rsidR="002E316B" w:rsidRPr="00B96455">
        <w:rPr>
          <w:rFonts w:ascii="Times New Roman" w:eastAsia="Times New Roman" w:hAnsi="Times New Roman" w:cs="Times New Roman"/>
          <w:bCs/>
          <w:iCs/>
          <w:sz w:val="24"/>
          <w:szCs w:val="24"/>
        </w:rPr>
        <w:t xml:space="preserve"> </w:t>
      </w:r>
      <w:r w:rsidR="00D32C40" w:rsidRPr="00B96455">
        <w:rPr>
          <w:rFonts w:ascii="Times New Roman" w:eastAsia="Times New Roman" w:hAnsi="Times New Roman" w:cs="Times New Roman"/>
          <w:bCs/>
          <w:iCs/>
          <w:sz w:val="24"/>
          <w:szCs w:val="24"/>
        </w:rPr>
        <w:t xml:space="preserve">из каталогов 2420 </w:t>
      </w:r>
      <w:r w:rsidR="002E316B" w:rsidRPr="00B96455">
        <w:rPr>
          <w:rFonts w:ascii="Times New Roman" w:eastAsia="Times New Roman" w:hAnsi="Times New Roman" w:cs="Times New Roman"/>
          <w:bCs/>
          <w:iCs/>
          <w:sz w:val="24"/>
          <w:szCs w:val="24"/>
        </w:rPr>
        <w:t>карточек на выбывшую литературу</w:t>
      </w:r>
      <w:r w:rsidR="00D32C40" w:rsidRPr="00B96455">
        <w:rPr>
          <w:rFonts w:ascii="Times New Roman" w:eastAsia="Times New Roman" w:hAnsi="Times New Roman" w:cs="Times New Roman"/>
          <w:bCs/>
          <w:iCs/>
          <w:sz w:val="24"/>
          <w:szCs w:val="24"/>
        </w:rPr>
        <w:t xml:space="preserve"> или меньше на 244 карточки в сравнении с 2019 годом</w:t>
      </w:r>
      <w:r w:rsidR="004D03AF" w:rsidRPr="00B96455">
        <w:rPr>
          <w:rFonts w:ascii="Times New Roman" w:eastAsia="Times New Roman" w:hAnsi="Times New Roman" w:cs="Times New Roman"/>
          <w:bCs/>
          <w:iCs/>
          <w:sz w:val="24"/>
          <w:szCs w:val="24"/>
        </w:rPr>
        <w:t xml:space="preserve">. </w:t>
      </w:r>
      <w:r w:rsidR="002E316B" w:rsidRPr="00B96455">
        <w:rPr>
          <w:rFonts w:ascii="Times New Roman" w:eastAsia="Times New Roman" w:hAnsi="Times New Roman" w:cs="Times New Roman"/>
          <w:bCs/>
          <w:iCs/>
          <w:sz w:val="24"/>
          <w:szCs w:val="24"/>
        </w:rPr>
        <w:t xml:space="preserve"> </w:t>
      </w:r>
      <w:r w:rsidR="00D32C40" w:rsidRPr="00B96455">
        <w:rPr>
          <w:rFonts w:ascii="Times New Roman" w:eastAsia="Times New Roman" w:hAnsi="Times New Roman" w:cs="Times New Roman"/>
          <w:bCs/>
          <w:iCs/>
          <w:sz w:val="24"/>
          <w:szCs w:val="24"/>
        </w:rPr>
        <w:t xml:space="preserve">Проводили </w:t>
      </w:r>
      <w:r w:rsidR="002E316B" w:rsidRPr="00B96455">
        <w:rPr>
          <w:rFonts w:ascii="Times New Roman" w:eastAsia="Times New Roman" w:hAnsi="Times New Roman" w:cs="Times New Roman"/>
          <w:bCs/>
          <w:iCs/>
          <w:sz w:val="24"/>
          <w:szCs w:val="24"/>
        </w:rPr>
        <w:t>редактирование, обновление внутреннего и внешнего оформления каталогов.</w:t>
      </w:r>
    </w:p>
    <w:p w:rsidR="002E316B" w:rsidRPr="00B96455" w:rsidRDefault="002E316B" w:rsidP="00B07E95">
      <w:pPr>
        <w:spacing w:after="0" w:line="240" w:lineRule="auto"/>
        <w:ind w:firstLine="567"/>
        <w:jc w:val="both"/>
        <w:rPr>
          <w:rFonts w:ascii="Times New Roman" w:hAnsi="Times New Roman" w:cs="Times New Roman"/>
          <w:sz w:val="24"/>
          <w:szCs w:val="24"/>
        </w:rPr>
      </w:pPr>
      <w:r w:rsidRPr="00B96455">
        <w:rPr>
          <w:rFonts w:ascii="Times New Roman" w:hAnsi="Times New Roman" w:cs="Times New Roman"/>
          <w:sz w:val="24"/>
          <w:szCs w:val="24"/>
        </w:rPr>
        <w:t xml:space="preserve">Информационно-библиографическая работа являлась основной деятельностью всех библиотек района. </w:t>
      </w:r>
      <w:r w:rsidR="00280D04" w:rsidRPr="00B96455">
        <w:rPr>
          <w:rFonts w:ascii="Times New Roman" w:hAnsi="Times New Roman" w:cs="Times New Roman"/>
          <w:sz w:val="24"/>
          <w:szCs w:val="24"/>
        </w:rPr>
        <w:t>Б</w:t>
      </w:r>
      <w:r w:rsidRPr="00B96455">
        <w:rPr>
          <w:rFonts w:ascii="Times New Roman" w:hAnsi="Times New Roman" w:cs="Times New Roman"/>
          <w:sz w:val="24"/>
          <w:szCs w:val="24"/>
        </w:rPr>
        <w:t xml:space="preserve">иблиотеки обучали информационной </w:t>
      </w:r>
      <w:r w:rsidR="00280D04" w:rsidRPr="00B96455">
        <w:rPr>
          <w:rFonts w:ascii="Times New Roman" w:hAnsi="Times New Roman" w:cs="Times New Roman"/>
          <w:sz w:val="24"/>
          <w:szCs w:val="24"/>
        </w:rPr>
        <w:t xml:space="preserve">пользователей </w:t>
      </w:r>
      <w:r w:rsidR="002C7420" w:rsidRPr="00B96455">
        <w:rPr>
          <w:rFonts w:ascii="Times New Roman" w:hAnsi="Times New Roman" w:cs="Times New Roman"/>
          <w:sz w:val="24"/>
          <w:szCs w:val="24"/>
        </w:rPr>
        <w:t>культуре</w:t>
      </w:r>
      <w:r w:rsidRPr="00B96455">
        <w:rPr>
          <w:rFonts w:ascii="Times New Roman" w:hAnsi="Times New Roman" w:cs="Times New Roman"/>
          <w:sz w:val="24"/>
          <w:szCs w:val="24"/>
        </w:rPr>
        <w:t xml:space="preserve"> </w:t>
      </w:r>
      <w:r w:rsidR="004D03AF" w:rsidRPr="00B96455">
        <w:rPr>
          <w:rFonts w:ascii="Times New Roman" w:hAnsi="Times New Roman" w:cs="Times New Roman"/>
          <w:sz w:val="24"/>
          <w:szCs w:val="24"/>
        </w:rPr>
        <w:t xml:space="preserve">пользователей </w:t>
      </w:r>
      <w:r w:rsidR="00D32C40" w:rsidRPr="00B96455">
        <w:rPr>
          <w:rFonts w:ascii="Times New Roman" w:hAnsi="Times New Roman" w:cs="Times New Roman"/>
          <w:sz w:val="24"/>
          <w:szCs w:val="24"/>
        </w:rPr>
        <w:t>через различные формы работы</w:t>
      </w:r>
      <w:r w:rsidR="00280D04" w:rsidRPr="00B96455">
        <w:rPr>
          <w:rFonts w:ascii="Times New Roman" w:hAnsi="Times New Roman" w:cs="Times New Roman"/>
          <w:sz w:val="24"/>
          <w:szCs w:val="24"/>
        </w:rPr>
        <w:t>. Вот наиболее удачные их них</w:t>
      </w:r>
      <w:r w:rsidR="00D32C40" w:rsidRPr="00B96455">
        <w:rPr>
          <w:rFonts w:ascii="Times New Roman" w:hAnsi="Times New Roman" w:cs="Times New Roman"/>
          <w:sz w:val="24"/>
          <w:szCs w:val="24"/>
        </w:rPr>
        <w:t>: экскурсии</w:t>
      </w:r>
      <w:r w:rsidRPr="00B96455">
        <w:rPr>
          <w:rFonts w:ascii="Times New Roman" w:hAnsi="Times New Roman" w:cs="Times New Roman"/>
          <w:sz w:val="24"/>
          <w:szCs w:val="24"/>
        </w:rPr>
        <w:t xml:space="preserve"> </w:t>
      </w:r>
      <w:r w:rsidR="00D32C40" w:rsidRPr="00B96455">
        <w:rPr>
          <w:rFonts w:ascii="Times New Roman" w:eastAsia="Times New Roman" w:hAnsi="Times New Roman" w:cs="Times New Roman"/>
          <w:bCs/>
          <w:iCs/>
          <w:sz w:val="24"/>
          <w:szCs w:val="24"/>
        </w:rPr>
        <w:t>«Посе</w:t>
      </w:r>
      <w:r w:rsidRPr="00B96455">
        <w:rPr>
          <w:rFonts w:ascii="Times New Roman" w:hAnsi="Times New Roman" w:cs="Times New Roman"/>
          <w:sz w:val="24"/>
          <w:szCs w:val="24"/>
        </w:rPr>
        <w:t>тив библиотеку, ты узнаешь путь</w:t>
      </w:r>
      <w:r w:rsidR="00D32C40" w:rsidRPr="00B96455">
        <w:rPr>
          <w:rFonts w:ascii="Times New Roman" w:hAnsi="Times New Roman" w:cs="Times New Roman"/>
          <w:sz w:val="24"/>
          <w:szCs w:val="24"/>
        </w:rPr>
        <w:t xml:space="preserve"> к успеху!»</w:t>
      </w:r>
      <w:r w:rsidRPr="00B96455">
        <w:rPr>
          <w:rFonts w:ascii="Times New Roman" w:hAnsi="Times New Roman" w:cs="Times New Roman"/>
          <w:sz w:val="24"/>
          <w:szCs w:val="24"/>
        </w:rPr>
        <w:t>;</w:t>
      </w:r>
      <w:r w:rsidR="00280D04" w:rsidRPr="00B96455">
        <w:rPr>
          <w:rFonts w:ascii="Times New Roman" w:hAnsi="Times New Roman" w:cs="Times New Roman"/>
          <w:sz w:val="24"/>
          <w:szCs w:val="24"/>
        </w:rPr>
        <w:t xml:space="preserve"> информационные часы</w:t>
      </w:r>
      <w:r w:rsidRPr="00B96455">
        <w:rPr>
          <w:rFonts w:ascii="Times New Roman" w:hAnsi="Times New Roman" w:cs="Times New Roman"/>
          <w:sz w:val="24"/>
          <w:szCs w:val="24"/>
        </w:rPr>
        <w:t xml:space="preserve"> </w:t>
      </w:r>
      <w:r w:rsidRPr="00B96455">
        <w:rPr>
          <w:rFonts w:ascii="Times New Roman" w:eastAsia="Times New Roman" w:hAnsi="Times New Roman" w:cs="Times New Roman"/>
          <w:bCs/>
          <w:iCs/>
          <w:sz w:val="24"/>
          <w:szCs w:val="24"/>
        </w:rPr>
        <w:t>«Вместе с книгами к новым знаниям!</w:t>
      </w:r>
      <w:r w:rsidR="00B96455" w:rsidRPr="00B96455">
        <w:rPr>
          <w:rFonts w:ascii="Times New Roman" w:eastAsia="Times New Roman" w:hAnsi="Times New Roman" w:cs="Times New Roman"/>
          <w:bCs/>
          <w:iCs/>
          <w:sz w:val="24"/>
          <w:szCs w:val="24"/>
        </w:rPr>
        <w:t>», библиотечные</w:t>
      </w:r>
      <w:r w:rsidR="00280D04" w:rsidRPr="00B96455">
        <w:rPr>
          <w:rFonts w:ascii="Times New Roman" w:eastAsia="Times New Roman" w:hAnsi="Times New Roman" w:cs="Times New Roman"/>
          <w:bCs/>
          <w:iCs/>
          <w:sz w:val="24"/>
          <w:szCs w:val="24"/>
        </w:rPr>
        <w:t xml:space="preserve"> занятия</w:t>
      </w:r>
      <w:r w:rsidRPr="00B96455">
        <w:rPr>
          <w:rFonts w:ascii="Times New Roman" w:eastAsia="Times New Roman" w:hAnsi="Times New Roman" w:cs="Times New Roman"/>
          <w:bCs/>
          <w:iCs/>
          <w:sz w:val="24"/>
          <w:szCs w:val="24"/>
        </w:rPr>
        <w:t>:</w:t>
      </w:r>
      <w:r w:rsidR="00280D04" w:rsidRPr="00B96455">
        <w:rPr>
          <w:rFonts w:ascii="Times New Roman" w:eastAsia="Times New Roman" w:hAnsi="Times New Roman" w:cs="Times New Roman"/>
          <w:bCs/>
          <w:iCs/>
          <w:sz w:val="24"/>
          <w:szCs w:val="24"/>
        </w:rPr>
        <w:t xml:space="preserve"> </w:t>
      </w:r>
      <w:r w:rsidR="00D32C40" w:rsidRPr="00B96455">
        <w:rPr>
          <w:rFonts w:ascii="Times New Roman" w:eastAsia="Times New Roman" w:hAnsi="Times New Roman" w:cs="Times New Roman"/>
          <w:bCs/>
          <w:iCs/>
          <w:sz w:val="24"/>
          <w:szCs w:val="24"/>
        </w:rPr>
        <w:t>«</w:t>
      </w:r>
      <w:r w:rsidRPr="00B96455">
        <w:rPr>
          <w:rFonts w:ascii="Times New Roman" w:eastAsia="Times New Roman" w:hAnsi="Times New Roman" w:cs="Times New Roman"/>
          <w:bCs/>
          <w:iCs/>
          <w:sz w:val="24"/>
          <w:szCs w:val="24"/>
        </w:rPr>
        <w:t>Какие тайны хранят каталоги?»</w:t>
      </w:r>
      <w:r w:rsidR="00D32C40" w:rsidRPr="00B96455">
        <w:rPr>
          <w:rFonts w:ascii="Times New Roman" w:eastAsia="Times New Roman" w:hAnsi="Times New Roman" w:cs="Times New Roman"/>
          <w:bCs/>
          <w:iCs/>
          <w:sz w:val="24"/>
          <w:szCs w:val="24"/>
        </w:rPr>
        <w:t>,</w:t>
      </w:r>
      <w:r w:rsidR="00280D04" w:rsidRPr="00B96455">
        <w:rPr>
          <w:rFonts w:ascii="Times New Roman" w:hAnsi="Times New Roman" w:cs="Times New Roman"/>
          <w:sz w:val="24"/>
          <w:szCs w:val="24"/>
        </w:rPr>
        <w:t xml:space="preserve"> выставки-рекомендации:</w:t>
      </w:r>
      <w:r w:rsidRPr="00B96455">
        <w:rPr>
          <w:rFonts w:ascii="Times New Roman" w:hAnsi="Times New Roman" w:cs="Times New Roman"/>
          <w:sz w:val="24"/>
          <w:szCs w:val="24"/>
        </w:rPr>
        <w:t xml:space="preserve"> </w:t>
      </w:r>
      <w:r w:rsidRPr="00B96455">
        <w:rPr>
          <w:rFonts w:ascii="Times New Roman" w:eastAsia="Times New Roman" w:hAnsi="Times New Roman" w:cs="Times New Roman"/>
          <w:bCs/>
          <w:iCs/>
          <w:sz w:val="24"/>
          <w:szCs w:val="24"/>
        </w:rPr>
        <w:t>«Книжки-малышки» «Мой друг – «Педагогам - нужные книги»</w:t>
      </w:r>
      <w:r w:rsidR="00280D04" w:rsidRPr="00B96455">
        <w:rPr>
          <w:rFonts w:ascii="Times New Roman" w:eastAsia="Times New Roman" w:hAnsi="Times New Roman" w:cs="Times New Roman"/>
          <w:bCs/>
          <w:iCs/>
          <w:sz w:val="24"/>
          <w:szCs w:val="24"/>
        </w:rPr>
        <w:t>.</w:t>
      </w:r>
      <w:r w:rsidR="00D32C40" w:rsidRPr="00B96455">
        <w:rPr>
          <w:rFonts w:ascii="Times New Roman" w:eastAsia="Times New Roman" w:hAnsi="Times New Roman" w:cs="Times New Roman"/>
          <w:bCs/>
          <w:iCs/>
          <w:sz w:val="24"/>
          <w:szCs w:val="24"/>
        </w:rPr>
        <w:t xml:space="preserve"> </w:t>
      </w:r>
      <w:r w:rsidRPr="00B96455">
        <w:rPr>
          <w:rFonts w:ascii="Times New Roman" w:eastAsia="Times New Roman" w:hAnsi="Times New Roman" w:cs="Times New Roman"/>
          <w:bCs/>
          <w:iCs/>
          <w:sz w:val="24"/>
          <w:szCs w:val="24"/>
        </w:rPr>
        <w:t xml:space="preserve"> </w:t>
      </w:r>
    </w:p>
    <w:p w:rsidR="00BA04D9" w:rsidRPr="00B96455" w:rsidRDefault="002E316B" w:rsidP="00B07E95">
      <w:pPr>
        <w:spacing w:after="0" w:line="240" w:lineRule="auto"/>
        <w:ind w:left="104"/>
        <w:jc w:val="both"/>
        <w:rPr>
          <w:rFonts w:ascii="Times New Roman" w:hAnsi="Times New Roman" w:cs="Times New Roman"/>
          <w:sz w:val="24"/>
          <w:szCs w:val="24"/>
        </w:rPr>
      </w:pPr>
      <w:r w:rsidRPr="00B96455">
        <w:rPr>
          <w:rFonts w:ascii="Times New Roman" w:hAnsi="Times New Roman" w:cs="Times New Roman"/>
          <w:sz w:val="24"/>
          <w:szCs w:val="24"/>
        </w:rPr>
        <w:t xml:space="preserve">    </w:t>
      </w:r>
      <w:r w:rsidR="004D03AF" w:rsidRPr="00B96455">
        <w:rPr>
          <w:rFonts w:ascii="Times New Roman" w:hAnsi="Times New Roman" w:cs="Times New Roman"/>
          <w:sz w:val="24"/>
          <w:szCs w:val="24"/>
        </w:rPr>
        <w:t xml:space="preserve">  </w:t>
      </w:r>
      <w:r w:rsidRPr="00B96455">
        <w:rPr>
          <w:rFonts w:ascii="Times New Roman" w:hAnsi="Times New Roman" w:cs="Times New Roman"/>
          <w:sz w:val="24"/>
          <w:szCs w:val="24"/>
        </w:rPr>
        <w:t xml:space="preserve">Одной из целей информационно-библиографического обслуживания в библиотеках </w:t>
      </w:r>
      <w:r w:rsidR="002C7420" w:rsidRPr="00B96455">
        <w:rPr>
          <w:rFonts w:ascii="Times New Roman" w:hAnsi="Times New Roman" w:cs="Times New Roman"/>
          <w:sz w:val="24"/>
          <w:szCs w:val="24"/>
        </w:rPr>
        <w:t>было</w:t>
      </w:r>
      <w:r w:rsidRPr="00B96455">
        <w:rPr>
          <w:rFonts w:ascii="Times New Roman" w:hAnsi="Times New Roman" w:cs="Times New Roman"/>
          <w:sz w:val="24"/>
          <w:szCs w:val="24"/>
        </w:rPr>
        <w:t xml:space="preserve"> регулярное оповещение </w:t>
      </w:r>
      <w:r w:rsidR="004D03AF" w:rsidRPr="00B96455">
        <w:rPr>
          <w:rFonts w:ascii="Times New Roman" w:hAnsi="Times New Roman" w:cs="Times New Roman"/>
          <w:sz w:val="24"/>
          <w:szCs w:val="24"/>
        </w:rPr>
        <w:t xml:space="preserve">пользователей </w:t>
      </w:r>
      <w:r w:rsidRPr="00B96455">
        <w:rPr>
          <w:rFonts w:ascii="Times New Roman" w:hAnsi="Times New Roman" w:cs="Times New Roman"/>
          <w:sz w:val="24"/>
          <w:szCs w:val="24"/>
        </w:rPr>
        <w:t>о выходе новых изданий, о п</w:t>
      </w:r>
      <w:r w:rsidR="004D03AF" w:rsidRPr="00B96455">
        <w:rPr>
          <w:rFonts w:ascii="Times New Roman" w:hAnsi="Times New Roman" w:cs="Times New Roman"/>
          <w:sz w:val="24"/>
          <w:szCs w:val="24"/>
        </w:rPr>
        <w:t>олученных библиотеками новинках.</w:t>
      </w:r>
      <w:r w:rsidRPr="00B96455">
        <w:rPr>
          <w:rFonts w:ascii="Times New Roman" w:hAnsi="Times New Roman" w:cs="Times New Roman"/>
          <w:sz w:val="24"/>
          <w:szCs w:val="24"/>
        </w:rPr>
        <w:t xml:space="preserve"> </w:t>
      </w:r>
      <w:r w:rsidR="004D03AF" w:rsidRPr="00B96455">
        <w:rPr>
          <w:rFonts w:ascii="Times New Roman" w:hAnsi="Times New Roman" w:cs="Times New Roman"/>
          <w:sz w:val="24"/>
          <w:szCs w:val="24"/>
        </w:rPr>
        <w:t>Несомненный и</w:t>
      </w:r>
      <w:r w:rsidR="00BA04D9" w:rsidRPr="00B96455">
        <w:rPr>
          <w:rFonts w:ascii="Times New Roman" w:hAnsi="Times New Roman" w:cs="Times New Roman"/>
          <w:sz w:val="24"/>
          <w:szCs w:val="24"/>
        </w:rPr>
        <w:t>нтерес представляли: выстав</w:t>
      </w:r>
      <w:r w:rsidR="002C7420" w:rsidRPr="00B96455">
        <w:rPr>
          <w:rFonts w:ascii="Times New Roman" w:hAnsi="Times New Roman" w:cs="Times New Roman"/>
          <w:sz w:val="24"/>
          <w:szCs w:val="24"/>
        </w:rPr>
        <w:t>к</w:t>
      </w:r>
      <w:r w:rsidR="00BA04D9" w:rsidRPr="00B96455">
        <w:rPr>
          <w:rFonts w:ascii="Times New Roman" w:hAnsi="Times New Roman" w:cs="Times New Roman"/>
          <w:sz w:val="24"/>
          <w:szCs w:val="24"/>
        </w:rPr>
        <w:t>и-рекомендации</w:t>
      </w:r>
      <w:r w:rsidRPr="00B96455">
        <w:rPr>
          <w:rFonts w:ascii="Times New Roman" w:hAnsi="Times New Roman" w:cs="Times New Roman"/>
          <w:sz w:val="24"/>
          <w:szCs w:val="24"/>
        </w:rPr>
        <w:t xml:space="preserve">: </w:t>
      </w:r>
      <w:r w:rsidRPr="00B96455">
        <w:rPr>
          <w:rFonts w:ascii="Times New Roman" w:eastAsia="Times New Roman" w:hAnsi="Times New Roman" w:cs="Times New Roman"/>
          <w:bCs/>
          <w:iCs/>
          <w:sz w:val="24"/>
          <w:szCs w:val="24"/>
        </w:rPr>
        <w:t>«Новые книги для всех и для каждого»</w:t>
      </w:r>
      <w:r w:rsidR="002C7420" w:rsidRPr="00B96455">
        <w:rPr>
          <w:rFonts w:ascii="Times New Roman" w:eastAsia="Times New Roman" w:hAnsi="Times New Roman" w:cs="Times New Roman"/>
          <w:bCs/>
          <w:iCs/>
          <w:sz w:val="24"/>
          <w:szCs w:val="24"/>
        </w:rPr>
        <w:t xml:space="preserve">, </w:t>
      </w:r>
      <w:r w:rsidR="002C7420" w:rsidRPr="00B96455">
        <w:rPr>
          <w:rFonts w:ascii="Times New Roman" w:hAnsi="Times New Roman" w:cs="Times New Roman"/>
          <w:sz w:val="24"/>
          <w:szCs w:val="24"/>
        </w:rPr>
        <w:t>«Библиотекарь предлагает»</w:t>
      </w:r>
      <w:r w:rsidRPr="00B96455">
        <w:rPr>
          <w:rFonts w:ascii="Times New Roman" w:hAnsi="Times New Roman" w:cs="Times New Roman"/>
          <w:sz w:val="24"/>
          <w:szCs w:val="24"/>
        </w:rPr>
        <w:t>.</w:t>
      </w:r>
    </w:p>
    <w:p w:rsidR="00BA04D9" w:rsidRPr="00B96455" w:rsidRDefault="00BA04D9" w:rsidP="00B07E95">
      <w:pPr>
        <w:spacing w:after="0" w:line="240" w:lineRule="auto"/>
        <w:ind w:firstLine="567"/>
        <w:jc w:val="both"/>
        <w:rPr>
          <w:rFonts w:ascii="Times New Roman" w:hAnsi="Times New Roman" w:cs="Times New Roman"/>
          <w:sz w:val="24"/>
          <w:szCs w:val="24"/>
        </w:rPr>
      </w:pPr>
      <w:r w:rsidRPr="00B96455">
        <w:rPr>
          <w:rFonts w:ascii="Times New Roman" w:hAnsi="Times New Roman" w:cs="Times New Roman"/>
          <w:sz w:val="24"/>
          <w:szCs w:val="24"/>
        </w:rPr>
        <w:t>В условиях пандемии набирала популярность пропаганда книги и чтения посредством размещения информации о новых поступлениях на страницах групп и сообществ библиотек в социальных сетях, а также различных мессенджерах (</w:t>
      </w:r>
      <w:r w:rsidR="00B96455" w:rsidRPr="00B96455">
        <w:rPr>
          <w:rFonts w:ascii="Times New Roman" w:hAnsi="Times New Roman" w:cs="Times New Roman"/>
          <w:sz w:val="24"/>
          <w:szCs w:val="24"/>
          <w:lang w:val="en-US"/>
        </w:rPr>
        <w:t>Viber</w:t>
      </w:r>
      <w:r w:rsidR="00B96455" w:rsidRPr="00B96455">
        <w:rPr>
          <w:rFonts w:ascii="Times New Roman" w:hAnsi="Times New Roman" w:cs="Times New Roman"/>
          <w:sz w:val="24"/>
          <w:szCs w:val="24"/>
        </w:rPr>
        <w:t>,</w:t>
      </w:r>
      <w:r w:rsidR="00B96455" w:rsidRPr="00017524">
        <w:rPr>
          <w:rFonts w:ascii="Times New Roman" w:hAnsi="Times New Roman" w:cs="Times New Roman"/>
          <w:sz w:val="24"/>
          <w:szCs w:val="24"/>
        </w:rPr>
        <w:t xml:space="preserve"> </w:t>
      </w:r>
      <w:r w:rsidR="00B96455" w:rsidRPr="00B96455">
        <w:rPr>
          <w:rFonts w:ascii="Times New Roman" w:hAnsi="Times New Roman" w:cs="Times New Roman"/>
          <w:sz w:val="24"/>
          <w:szCs w:val="24"/>
          <w:lang w:val="en-US"/>
        </w:rPr>
        <w:t>WhatsApp</w:t>
      </w:r>
      <w:r w:rsidRPr="00B96455">
        <w:rPr>
          <w:rFonts w:ascii="Times New Roman" w:hAnsi="Times New Roman" w:cs="Times New Roman"/>
          <w:sz w:val="24"/>
          <w:szCs w:val="24"/>
        </w:rPr>
        <w:t xml:space="preserve">). </w:t>
      </w:r>
    </w:p>
    <w:p w:rsidR="002E316B" w:rsidRPr="00B96455" w:rsidRDefault="004D03AF" w:rsidP="00B07E95">
      <w:pPr>
        <w:spacing w:after="0" w:line="240" w:lineRule="auto"/>
        <w:ind w:left="104"/>
        <w:jc w:val="both"/>
        <w:rPr>
          <w:rFonts w:ascii="Times New Roman" w:eastAsia="Times New Roman" w:hAnsi="Times New Roman" w:cs="Times New Roman"/>
          <w:bCs/>
          <w:iCs/>
          <w:sz w:val="24"/>
          <w:szCs w:val="24"/>
        </w:rPr>
      </w:pPr>
      <w:r w:rsidRPr="00B96455">
        <w:rPr>
          <w:rFonts w:ascii="Times New Roman" w:eastAsia="Times New Roman" w:hAnsi="Times New Roman" w:cs="Times New Roman"/>
          <w:bCs/>
          <w:iCs/>
          <w:sz w:val="24"/>
          <w:szCs w:val="24"/>
        </w:rPr>
        <w:t xml:space="preserve">      Неотъемлемая</w:t>
      </w:r>
      <w:r w:rsidR="002E316B" w:rsidRPr="00B96455">
        <w:rPr>
          <w:rFonts w:ascii="Times New Roman" w:eastAsia="Times New Roman" w:hAnsi="Times New Roman" w:cs="Times New Roman"/>
          <w:bCs/>
          <w:iCs/>
          <w:sz w:val="24"/>
          <w:szCs w:val="24"/>
        </w:rPr>
        <w:t xml:space="preserve"> </w:t>
      </w:r>
      <w:r w:rsidRPr="00B96455">
        <w:rPr>
          <w:rFonts w:ascii="Times New Roman" w:eastAsia="Times New Roman" w:hAnsi="Times New Roman" w:cs="Times New Roman"/>
          <w:bCs/>
          <w:iCs/>
          <w:sz w:val="24"/>
          <w:szCs w:val="24"/>
        </w:rPr>
        <w:t>часть</w:t>
      </w:r>
      <w:r w:rsidR="002E316B" w:rsidRPr="00B96455">
        <w:rPr>
          <w:rFonts w:ascii="Times New Roman" w:eastAsia="Times New Roman" w:hAnsi="Times New Roman" w:cs="Times New Roman"/>
          <w:bCs/>
          <w:iCs/>
          <w:sz w:val="24"/>
          <w:szCs w:val="24"/>
        </w:rPr>
        <w:t xml:space="preserve"> справоч</w:t>
      </w:r>
      <w:r w:rsidRPr="00B96455">
        <w:rPr>
          <w:rFonts w:ascii="Times New Roman" w:eastAsia="Times New Roman" w:hAnsi="Times New Roman" w:cs="Times New Roman"/>
          <w:bCs/>
          <w:iCs/>
          <w:sz w:val="24"/>
          <w:szCs w:val="24"/>
        </w:rPr>
        <w:t>но-библиографической работы -</w:t>
      </w:r>
      <w:r w:rsidR="002E316B" w:rsidRPr="00B96455">
        <w:rPr>
          <w:rFonts w:ascii="Times New Roman" w:eastAsia="Times New Roman" w:hAnsi="Times New Roman" w:cs="Times New Roman"/>
          <w:bCs/>
          <w:iCs/>
          <w:sz w:val="24"/>
          <w:szCs w:val="24"/>
        </w:rPr>
        <w:t xml:space="preserve"> выпуск малых форм библиографических пособий</w:t>
      </w:r>
      <w:r w:rsidR="00280D04" w:rsidRPr="00B96455">
        <w:rPr>
          <w:rFonts w:ascii="Times New Roman" w:eastAsia="Times New Roman" w:hAnsi="Times New Roman" w:cs="Times New Roman"/>
          <w:bCs/>
          <w:iCs/>
          <w:sz w:val="24"/>
          <w:szCs w:val="24"/>
        </w:rPr>
        <w:t xml:space="preserve">, что </w:t>
      </w:r>
      <w:r w:rsidR="002E316B" w:rsidRPr="00B96455">
        <w:rPr>
          <w:rFonts w:ascii="Times New Roman" w:eastAsia="Times New Roman" w:hAnsi="Times New Roman" w:cs="Times New Roman"/>
          <w:bCs/>
          <w:iCs/>
          <w:sz w:val="24"/>
          <w:szCs w:val="24"/>
        </w:rPr>
        <w:t xml:space="preserve">содействовало популяризации библиотечных </w:t>
      </w:r>
      <w:r w:rsidR="00B96455" w:rsidRPr="00B96455">
        <w:rPr>
          <w:rFonts w:ascii="Times New Roman" w:eastAsia="Times New Roman" w:hAnsi="Times New Roman" w:cs="Times New Roman"/>
          <w:bCs/>
          <w:iCs/>
          <w:sz w:val="24"/>
          <w:szCs w:val="24"/>
        </w:rPr>
        <w:t>услуг, информационных</w:t>
      </w:r>
      <w:r w:rsidRPr="00B96455">
        <w:rPr>
          <w:rFonts w:ascii="Times New Roman" w:eastAsia="Times New Roman" w:hAnsi="Times New Roman" w:cs="Times New Roman"/>
          <w:bCs/>
          <w:iCs/>
          <w:sz w:val="24"/>
          <w:szCs w:val="24"/>
        </w:rPr>
        <w:t xml:space="preserve"> ресурсов,</w:t>
      </w:r>
      <w:r w:rsidR="002E316B" w:rsidRPr="00B96455">
        <w:rPr>
          <w:rFonts w:ascii="Times New Roman" w:eastAsia="Times New Roman" w:hAnsi="Times New Roman" w:cs="Times New Roman"/>
          <w:bCs/>
          <w:iCs/>
          <w:sz w:val="24"/>
          <w:szCs w:val="24"/>
        </w:rPr>
        <w:t xml:space="preserve"> положительного имиджа библио</w:t>
      </w:r>
      <w:r w:rsidR="00BA04D9" w:rsidRPr="00B96455">
        <w:rPr>
          <w:rFonts w:ascii="Times New Roman" w:eastAsia="Times New Roman" w:hAnsi="Times New Roman" w:cs="Times New Roman"/>
          <w:bCs/>
          <w:iCs/>
          <w:sz w:val="24"/>
          <w:szCs w:val="24"/>
        </w:rPr>
        <w:t>тек и</w:t>
      </w:r>
      <w:r w:rsidRPr="00B96455">
        <w:rPr>
          <w:rFonts w:ascii="Times New Roman" w:eastAsia="Times New Roman" w:hAnsi="Times New Roman" w:cs="Times New Roman"/>
          <w:bCs/>
          <w:iCs/>
          <w:sz w:val="24"/>
          <w:szCs w:val="24"/>
        </w:rPr>
        <w:t xml:space="preserve"> привлечению</w:t>
      </w:r>
      <w:r w:rsidR="002E316B" w:rsidRPr="00B96455">
        <w:rPr>
          <w:rFonts w:ascii="Times New Roman" w:eastAsia="Times New Roman" w:hAnsi="Times New Roman" w:cs="Times New Roman"/>
          <w:bCs/>
          <w:iCs/>
          <w:sz w:val="24"/>
          <w:szCs w:val="24"/>
        </w:rPr>
        <w:t xml:space="preserve"> новых пользователей. Наиболее распространенные библиографические пособия в библиотеках Зиминского района – буклеты, они составили более 30% от количества выпущенных библиографических пособий. </w:t>
      </w:r>
      <w:r w:rsidR="00BA04D9" w:rsidRPr="00B96455">
        <w:rPr>
          <w:rFonts w:ascii="Times New Roman" w:eastAsia="Times New Roman" w:hAnsi="Times New Roman" w:cs="Times New Roman"/>
          <w:bCs/>
          <w:iCs/>
          <w:sz w:val="24"/>
          <w:szCs w:val="24"/>
        </w:rPr>
        <w:t>Популярностью</w:t>
      </w:r>
      <w:r w:rsidR="002E316B" w:rsidRPr="00B96455">
        <w:rPr>
          <w:rFonts w:ascii="Times New Roman" w:eastAsia="Times New Roman" w:hAnsi="Times New Roman" w:cs="Times New Roman"/>
          <w:bCs/>
          <w:iCs/>
          <w:sz w:val="24"/>
          <w:szCs w:val="24"/>
        </w:rPr>
        <w:t xml:space="preserve"> у пользователей </w:t>
      </w:r>
      <w:r w:rsidRPr="00B96455">
        <w:rPr>
          <w:rFonts w:ascii="Times New Roman" w:eastAsia="Times New Roman" w:hAnsi="Times New Roman" w:cs="Times New Roman"/>
          <w:bCs/>
          <w:iCs/>
          <w:sz w:val="24"/>
          <w:szCs w:val="24"/>
        </w:rPr>
        <w:t xml:space="preserve">Зиминского района </w:t>
      </w:r>
      <w:r w:rsidR="00BA04D9" w:rsidRPr="00B96455">
        <w:rPr>
          <w:rFonts w:ascii="Times New Roman" w:eastAsia="Times New Roman" w:hAnsi="Times New Roman" w:cs="Times New Roman"/>
          <w:bCs/>
          <w:iCs/>
          <w:sz w:val="24"/>
          <w:szCs w:val="24"/>
        </w:rPr>
        <w:t>пользовался</w:t>
      </w:r>
      <w:r w:rsidR="002E316B" w:rsidRPr="00B96455">
        <w:rPr>
          <w:rFonts w:ascii="Times New Roman" w:eastAsia="Times New Roman" w:hAnsi="Times New Roman" w:cs="Times New Roman"/>
          <w:bCs/>
          <w:iCs/>
          <w:sz w:val="24"/>
          <w:szCs w:val="24"/>
        </w:rPr>
        <w:t xml:space="preserve"> </w:t>
      </w:r>
      <w:r w:rsidR="00BA04D9" w:rsidRPr="00B96455">
        <w:rPr>
          <w:rFonts w:ascii="Times New Roman" w:eastAsia="Times New Roman" w:hAnsi="Times New Roman" w:cs="Times New Roman"/>
          <w:bCs/>
          <w:iCs/>
          <w:sz w:val="24"/>
          <w:szCs w:val="24"/>
        </w:rPr>
        <w:t xml:space="preserve">традиционный </w:t>
      </w:r>
      <w:r w:rsidR="002E316B" w:rsidRPr="00B96455">
        <w:rPr>
          <w:rFonts w:ascii="Times New Roman" w:eastAsia="Times New Roman" w:hAnsi="Times New Roman" w:cs="Times New Roman"/>
          <w:bCs/>
          <w:iCs/>
          <w:sz w:val="24"/>
          <w:szCs w:val="24"/>
        </w:rPr>
        <w:t>«Календарь знаменательных дат и событий Зиминского района 2019-2020 гг.»</w:t>
      </w:r>
      <w:r w:rsidR="00BA04D9" w:rsidRPr="00B96455">
        <w:rPr>
          <w:rFonts w:ascii="Times New Roman" w:eastAsia="Times New Roman" w:hAnsi="Times New Roman" w:cs="Times New Roman"/>
          <w:bCs/>
          <w:iCs/>
          <w:sz w:val="24"/>
          <w:szCs w:val="24"/>
        </w:rPr>
        <w:t xml:space="preserve">.  К 75 – летию Великой Победы были выпущены и представляли большой интерес у </w:t>
      </w:r>
      <w:r w:rsidR="00F85FE7" w:rsidRPr="00B96455">
        <w:rPr>
          <w:rFonts w:ascii="Times New Roman" w:eastAsia="Times New Roman" w:hAnsi="Times New Roman" w:cs="Times New Roman"/>
          <w:bCs/>
          <w:iCs/>
          <w:sz w:val="24"/>
          <w:szCs w:val="24"/>
        </w:rPr>
        <w:t>пользователей альбом</w:t>
      </w:r>
      <w:r w:rsidR="002E316B" w:rsidRPr="00B96455">
        <w:rPr>
          <w:rFonts w:ascii="Times New Roman" w:eastAsia="Times New Roman" w:hAnsi="Times New Roman" w:cs="Times New Roman"/>
          <w:bCs/>
          <w:iCs/>
          <w:sz w:val="24"/>
          <w:szCs w:val="24"/>
        </w:rPr>
        <w:t xml:space="preserve"> «Ветераны с</w:t>
      </w:r>
      <w:r w:rsidR="00BA04D9" w:rsidRPr="00B96455">
        <w:rPr>
          <w:rFonts w:ascii="Times New Roman" w:eastAsia="Times New Roman" w:hAnsi="Times New Roman" w:cs="Times New Roman"/>
          <w:bCs/>
          <w:iCs/>
          <w:sz w:val="24"/>
          <w:szCs w:val="24"/>
        </w:rPr>
        <w:t>ела Баргадай</w:t>
      </w:r>
      <w:r w:rsidR="0012152B" w:rsidRPr="00B96455">
        <w:rPr>
          <w:rFonts w:ascii="Times New Roman" w:eastAsia="Times New Roman" w:hAnsi="Times New Roman" w:cs="Times New Roman"/>
          <w:bCs/>
          <w:iCs/>
          <w:sz w:val="24"/>
          <w:szCs w:val="24"/>
        </w:rPr>
        <w:t>», альбом</w:t>
      </w:r>
      <w:r w:rsidR="00BA04D9" w:rsidRPr="00B96455">
        <w:rPr>
          <w:rFonts w:ascii="Times New Roman" w:eastAsia="Times New Roman" w:hAnsi="Times New Roman" w:cs="Times New Roman"/>
          <w:bCs/>
          <w:iCs/>
          <w:sz w:val="24"/>
          <w:szCs w:val="24"/>
        </w:rPr>
        <w:t xml:space="preserve"> – поздравление «Защитник Родины</w:t>
      </w:r>
      <w:r w:rsidR="00B96455">
        <w:rPr>
          <w:rFonts w:ascii="Times New Roman" w:eastAsia="Times New Roman" w:hAnsi="Times New Roman" w:cs="Times New Roman"/>
          <w:bCs/>
          <w:iCs/>
          <w:sz w:val="24"/>
          <w:szCs w:val="24"/>
        </w:rPr>
        <w:t xml:space="preserve"> - </w:t>
      </w:r>
      <w:r w:rsidR="00BA04D9" w:rsidRPr="00B96455">
        <w:rPr>
          <w:rFonts w:ascii="Times New Roman" w:eastAsia="Times New Roman" w:hAnsi="Times New Roman" w:cs="Times New Roman"/>
          <w:bCs/>
          <w:iCs/>
          <w:sz w:val="24"/>
          <w:szCs w:val="24"/>
        </w:rPr>
        <w:t>А.К.</w:t>
      </w:r>
      <w:r w:rsidR="00B96455">
        <w:rPr>
          <w:rFonts w:ascii="Times New Roman" w:eastAsia="Times New Roman" w:hAnsi="Times New Roman" w:cs="Times New Roman"/>
          <w:bCs/>
          <w:iCs/>
          <w:sz w:val="24"/>
          <w:szCs w:val="24"/>
        </w:rPr>
        <w:t xml:space="preserve"> </w:t>
      </w:r>
      <w:r w:rsidR="00BA04D9" w:rsidRPr="00B96455">
        <w:rPr>
          <w:rFonts w:ascii="Times New Roman" w:eastAsia="Times New Roman" w:hAnsi="Times New Roman" w:cs="Times New Roman"/>
          <w:bCs/>
          <w:iCs/>
          <w:sz w:val="24"/>
          <w:szCs w:val="24"/>
        </w:rPr>
        <w:t>Кондратьев»</w:t>
      </w:r>
      <w:r w:rsidR="002E316B" w:rsidRPr="00B96455">
        <w:rPr>
          <w:rFonts w:ascii="Times New Roman" w:eastAsia="Times New Roman" w:hAnsi="Times New Roman" w:cs="Times New Roman"/>
          <w:bCs/>
          <w:iCs/>
          <w:sz w:val="24"/>
          <w:szCs w:val="24"/>
        </w:rPr>
        <w:t xml:space="preserve">.  </w:t>
      </w:r>
    </w:p>
    <w:p w:rsidR="00BA04D9" w:rsidRPr="00B96455" w:rsidRDefault="00BA04D9" w:rsidP="00B07E95">
      <w:pPr>
        <w:spacing w:after="0" w:line="240" w:lineRule="auto"/>
        <w:ind w:firstLine="567"/>
        <w:jc w:val="both"/>
        <w:rPr>
          <w:rFonts w:ascii="Times New Roman" w:eastAsia="Times New Roman" w:hAnsi="Times New Roman" w:cs="Times New Roman"/>
          <w:bCs/>
          <w:iCs/>
          <w:sz w:val="24"/>
          <w:szCs w:val="24"/>
        </w:rPr>
      </w:pPr>
      <w:r w:rsidRPr="00B96455">
        <w:rPr>
          <w:rFonts w:ascii="Times New Roman" w:eastAsia="Times New Roman" w:hAnsi="Times New Roman" w:cs="Times New Roman"/>
          <w:bCs/>
          <w:iCs/>
          <w:sz w:val="24"/>
          <w:szCs w:val="24"/>
        </w:rPr>
        <w:t xml:space="preserve">Одним из положительных моментов </w:t>
      </w:r>
      <w:r w:rsidR="004D03AF" w:rsidRPr="00B96455">
        <w:rPr>
          <w:rFonts w:ascii="Times New Roman" w:eastAsia="Times New Roman" w:hAnsi="Times New Roman" w:cs="Times New Roman"/>
          <w:bCs/>
          <w:iCs/>
          <w:sz w:val="24"/>
          <w:szCs w:val="24"/>
        </w:rPr>
        <w:t xml:space="preserve">в работе библиотек Зиминского района </w:t>
      </w:r>
      <w:r w:rsidRPr="00B96455">
        <w:rPr>
          <w:rFonts w:ascii="Times New Roman" w:eastAsia="Times New Roman" w:hAnsi="Times New Roman" w:cs="Times New Roman"/>
          <w:bCs/>
          <w:iCs/>
          <w:sz w:val="24"/>
          <w:szCs w:val="24"/>
        </w:rPr>
        <w:t>2020 года стало использование МЦБ электронных ресурсов НЭБ и ЛитРес. Чаще всего были востребованы документы для написания курсовых и дипломных работ, а также художественные произведения по школьным программам. На 2021 год запланированы мероприятия по рекламе ресурсов электронных библиотек, доступных пользователям МЦБ.</w:t>
      </w:r>
    </w:p>
    <w:p w:rsidR="00BA04D9" w:rsidRPr="00B96455" w:rsidRDefault="00BA04D9" w:rsidP="00B07E95">
      <w:pPr>
        <w:spacing w:after="0" w:line="240" w:lineRule="auto"/>
        <w:ind w:left="709"/>
        <w:rPr>
          <w:rFonts w:ascii="Times New Roman" w:eastAsia="Times New Roman" w:hAnsi="Times New Roman" w:cs="Times New Roman"/>
          <w:bCs/>
          <w:iCs/>
          <w:sz w:val="24"/>
          <w:szCs w:val="24"/>
        </w:rPr>
      </w:pPr>
    </w:p>
    <w:p w:rsidR="00BA04D9" w:rsidRPr="00B96455" w:rsidRDefault="00BA04D9" w:rsidP="00B07E95">
      <w:pPr>
        <w:spacing w:after="0" w:line="240" w:lineRule="auto"/>
        <w:ind w:left="709"/>
        <w:rPr>
          <w:rFonts w:ascii="Times New Roman" w:eastAsia="Times New Roman" w:hAnsi="Times New Roman" w:cs="Times New Roman"/>
          <w:bCs/>
          <w:iCs/>
          <w:sz w:val="24"/>
          <w:szCs w:val="24"/>
        </w:rPr>
      </w:pPr>
    </w:p>
    <w:p w:rsidR="00BA04D9" w:rsidRPr="00B96455" w:rsidRDefault="00BA04D9" w:rsidP="00B07E95">
      <w:pPr>
        <w:spacing w:line="240" w:lineRule="auto"/>
        <w:rPr>
          <w:rFonts w:ascii="Times New Roman" w:hAnsi="Times New Roman" w:cs="Times New Roman"/>
          <w:sz w:val="24"/>
          <w:szCs w:val="24"/>
        </w:rPr>
      </w:pPr>
    </w:p>
    <w:p w:rsidR="00BA04D9" w:rsidRPr="00B96455" w:rsidRDefault="00BA04D9" w:rsidP="00B07E95">
      <w:pPr>
        <w:spacing w:line="240" w:lineRule="auto"/>
        <w:rPr>
          <w:rFonts w:ascii="Times New Roman" w:hAnsi="Times New Roman" w:cs="Times New Roman"/>
          <w:sz w:val="24"/>
          <w:szCs w:val="24"/>
        </w:rPr>
      </w:pPr>
    </w:p>
    <w:p w:rsidR="00EB204D" w:rsidRPr="00B96455" w:rsidRDefault="00EB204D" w:rsidP="00B07E95">
      <w:pPr>
        <w:spacing w:line="240" w:lineRule="auto"/>
        <w:rPr>
          <w:rFonts w:ascii="Times New Roman" w:hAnsi="Times New Roman" w:cs="Times New Roman"/>
          <w:sz w:val="24"/>
          <w:szCs w:val="24"/>
        </w:rPr>
      </w:pPr>
    </w:p>
    <w:p w:rsidR="00EB204D" w:rsidRPr="00B07E95" w:rsidRDefault="00EB204D" w:rsidP="00B07E95">
      <w:pPr>
        <w:spacing w:line="240" w:lineRule="auto"/>
        <w:rPr>
          <w:rFonts w:ascii="Times New Roman" w:hAnsi="Times New Roman" w:cs="Times New Roman"/>
          <w:sz w:val="24"/>
          <w:szCs w:val="24"/>
        </w:rPr>
      </w:pPr>
    </w:p>
    <w:p w:rsidR="00EB204D" w:rsidRPr="00B07E95" w:rsidRDefault="00EB204D" w:rsidP="00B07E95">
      <w:pPr>
        <w:spacing w:line="240" w:lineRule="auto"/>
        <w:rPr>
          <w:rFonts w:ascii="Times New Roman" w:hAnsi="Times New Roman" w:cs="Times New Roman"/>
          <w:sz w:val="24"/>
          <w:szCs w:val="24"/>
        </w:rPr>
      </w:pPr>
    </w:p>
    <w:p w:rsidR="00EB204D" w:rsidRPr="00B07E95" w:rsidRDefault="00EB204D" w:rsidP="00B07E95">
      <w:pPr>
        <w:spacing w:line="240" w:lineRule="auto"/>
        <w:rPr>
          <w:rFonts w:ascii="Times New Roman" w:hAnsi="Times New Roman" w:cs="Times New Roman"/>
          <w:sz w:val="24"/>
          <w:szCs w:val="24"/>
        </w:rPr>
      </w:pPr>
    </w:p>
    <w:p w:rsidR="001C475E" w:rsidRPr="00B07E95" w:rsidRDefault="001C475E" w:rsidP="00B841C6">
      <w:pPr>
        <w:pStyle w:val="1"/>
        <w:numPr>
          <w:ilvl w:val="0"/>
          <w:numId w:val="47"/>
        </w:numPr>
        <w:spacing w:before="0" w:line="240" w:lineRule="auto"/>
        <w:jc w:val="center"/>
        <w:rPr>
          <w:rFonts w:ascii="Times New Roman" w:hAnsi="Times New Roman"/>
          <w:b/>
          <w:color w:val="auto"/>
          <w:sz w:val="24"/>
          <w:szCs w:val="24"/>
        </w:rPr>
      </w:pPr>
      <w:bookmarkStart w:id="207" w:name="_Toc62983141"/>
      <w:r w:rsidRPr="00B07E95">
        <w:rPr>
          <w:rFonts w:ascii="Times New Roman" w:hAnsi="Times New Roman"/>
          <w:b/>
          <w:color w:val="auto"/>
          <w:sz w:val="24"/>
          <w:szCs w:val="24"/>
        </w:rPr>
        <w:lastRenderedPageBreak/>
        <w:t>КРАЕВЕДЧЕСКАЯ ДЕЯТЕЛЬНОСТЬ</w:t>
      </w:r>
      <w:bookmarkEnd w:id="207"/>
    </w:p>
    <w:p w:rsidR="001C475E" w:rsidRPr="00B07E95" w:rsidRDefault="001C475E" w:rsidP="00B07E95">
      <w:pPr>
        <w:spacing w:after="0" w:line="240" w:lineRule="auto"/>
        <w:ind w:left="720"/>
        <w:rPr>
          <w:rFonts w:ascii="Times New Roman" w:eastAsia="Times New Roman" w:hAnsi="Times New Roman" w:cs="Times New Roman"/>
          <w:bCs/>
          <w:iCs/>
          <w:sz w:val="24"/>
          <w:szCs w:val="24"/>
        </w:rPr>
      </w:pPr>
    </w:p>
    <w:p w:rsidR="00817920" w:rsidRPr="0012152B" w:rsidRDefault="00817920" w:rsidP="00817920">
      <w:pPr>
        <w:spacing w:after="0" w:line="240" w:lineRule="auto"/>
        <w:ind w:left="709"/>
        <w:rPr>
          <w:rFonts w:ascii="Times New Roman" w:eastAsia="Times New Roman" w:hAnsi="Times New Roman"/>
          <w:bCs/>
          <w:iCs/>
          <w:sz w:val="24"/>
          <w:szCs w:val="24"/>
        </w:rPr>
      </w:pPr>
      <w:r w:rsidRPr="0012152B">
        <w:rPr>
          <w:rFonts w:ascii="Times New Roman" w:eastAsia="Times New Roman" w:hAnsi="Times New Roman"/>
          <w:bCs/>
          <w:iCs/>
          <w:sz w:val="24"/>
          <w:szCs w:val="24"/>
        </w:rPr>
        <w:t>9.1 Реализация краеведческих проектов, в том числе корпоративных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2854"/>
        <w:gridCol w:w="1627"/>
        <w:gridCol w:w="1384"/>
        <w:gridCol w:w="3546"/>
        <w:gridCol w:w="3542"/>
        <w:gridCol w:w="1355"/>
      </w:tblGrid>
      <w:tr w:rsidR="00817920" w:rsidRPr="0012152B" w:rsidTr="00E91F33">
        <w:trPr>
          <w:jc w:val="center"/>
        </w:trPr>
        <w:tc>
          <w:tcPr>
            <w:tcW w:w="1045" w:type="dxa"/>
            <w:vMerge w:val="restart"/>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2854" w:type="dxa"/>
            <w:vMerge w:val="restart"/>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Название проекта, цель и библиотека-организатор</w:t>
            </w:r>
          </w:p>
        </w:tc>
        <w:tc>
          <w:tcPr>
            <w:tcW w:w="1627" w:type="dxa"/>
            <w:vMerge w:val="restart"/>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Читательское назначение</w:t>
            </w:r>
          </w:p>
          <w:p w:rsidR="00817920" w:rsidRPr="0012152B" w:rsidRDefault="00817920" w:rsidP="00E91F33">
            <w:pPr>
              <w:spacing w:after="0" w:line="240" w:lineRule="auto"/>
              <w:rPr>
                <w:rFonts w:ascii="Times New Roman" w:eastAsia="Times New Roman" w:hAnsi="Times New Roman"/>
                <w:bCs/>
                <w:iCs/>
                <w:sz w:val="24"/>
                <w:szCs w:val="24"/>
              </w:rPr>
            </w:pPr>
          </w:p>
        </w:tc>
        <w:tc>
          <w:tcPr>
            <w:tcW w:w="1384" w:type="dxa"/>
            <w:vMerge w:val="restart"/>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Сроки               реализации</w:t>
            </w:r>
          </w:p>
        </w:tc>
        <w:tc>
          <w:tcPr>
            <w:tcW w:w="8443" w:type="dxa"/>
            <w:gridSpan w:val="3"/>
            <w:shd w:val="clear" w:color="auto" w:fill="auto"/>
          </w:tcPr>
          <w:p w:rsidR="00817920" w:rsidRPr="0012152B" w:rsidRDefault="00817920" w:rsidP="00E91F33">
            <w:pPr>
              <w:spacing w:after="0" w:line="240"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Мероприятия в рамках проекта</w:t>
            </w:r>
          </w:p>
        </w:tc>
      </w:tr>
      <w:tr w:rsidR="00817920" w:rsidRPr="0012152B" w:rsidTr="00E91F33">
        <w:trPr>
          <w:jc w:val="center"/>
        </w:trPr>
        <w:tc>
          <w:tcPr>
            <w:tcW w:w="1045" w:type="dxa"/>
            <w:vMerge/>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p>
        </w:tc>
        <w:tc>
          <w:tcPr>
            <w:tcW w:w="2854" w:type="dxa"/>
            <w:vMerge/>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p>
        </w:tc>
        <w:tc>
          <w:tcPr>
            <w:tcW w:w="1627" w:type="dxa"/>
            <w:vMerge/>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p>
        </w:tc>
        <w:tc>
          <w:tcPr>
            <w:tcW w:w="1384" w:type="dxa"/>
            <w:vMerge/>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p>
        </w:tc>
        <w:tc>
          <w:tcPr>
            <w:tcW w:w="3546"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Название мероприятия Форма проведения</w:t>
            </w:r>
          </w:p>
        </w:tc>
        <w:tc>
          <w:tcPr>
            <w:tcW w:w="3542"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Краткое описание проекта с наиболее эффективными, интересными этапами реализации и мероприятиями.</w:t>
            </w:r>
          </w:p>
        </w:tc>
        <w:tc>
          <w:tcPr>
            <w:tcW w:w="135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Число    посещений</w:t>
            </w:r>
          </w:p>
        </w:tc>
      </w:tr>
      <w:tr w:rsidR="00817920" w:rsidRPr="0012152B" w:rsidTr="00E91F33">
        <w:trPr>
          <w:trHeight w:val="2282"/>
          <w:jc w:val="center"/>
        </w:trPr>
        <w:tc>
          <w:tcPr>
            <w:tcW w:w="104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2854"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«Электронная память Приангарья»</w:t>
            </w:r>
          </w:p>
        </w:tc>
        <w:tc>
          <w:tcPr>
            <w:tcW w:w="1627"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1384"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2020г.</w:t>
            </w:r>
          </w:p>
        </w:tc>
        <w:tc>
          <w:tcPr>
            <w:tcW w:w="3546" w:type="dxa"/>
            <w:shd w:val="clear" w:color="auto" w:fill="auto"/>
          </w:tcPr>
          <w:p w:rsidR="00817920" w:rsidRPr="0012152B" w:rsidRDefault="00817920" w:rsidP="00E91F33">
            <w:pPr>
              <w:pStyle w:val="Default"/>
              <w:spacing w:after="0" w:line="240" w:lineRule="auto"/>
              <w:ind w:firstLine="426"/>
              <w:jc w:val="both"/>
              <w:rPr>
                <w:rFonts w:eastAsia="Times New Roman"/>
                <w:bCs/>
                <w:iCs/>
                <w:color w:val="auto"/>
              </w:rPr>
            </w:pPr>
            <w:r w:rsidRPr="0012152B">
              <w:rPr>
                <w:rFonts w:eastAsia="Times New Roman"/>
                <w:bCs/>
                <w:iCs/>
                <w:color w:val="auto"/>
              </w:rPr>
              <w:t xml:space="preserve">Оцифровка </w:t>
            </w:r>
            <w:r w:rsidRPr="0012152B">
              <w:rPr>
                <w:color w:val="auto"/>
              </w:rPr>
              <w:t xml:space="preserve">информационно-аналитического общественно-политического еженедельника «Вестник района» </w:t>
            </w:r>
          </w:p>
        </w:tc>
        <w:tc>
          <w:tcPr>
            <w:tcW w:w="3542" w:type="dxa"/>
            <w:shd w:val="clear" w:color="auto" w:fill="auto"/>
          </w:tcPr>
          <w:p w:rsidR="00817920" w:rsidRPr="0012152B" w:rsidRDefault="00817920" w:rsidP="00E91F33">
            <w:pPr>
              <w:pStyle w:val="Default"/>
              <w:jc w:val="both"/>
              <w:rPr>
                <w:rFonts w:eastAsia="Times New Roman"/>
                <w:bCs/>
                <w:iCs/>
              </w:rPr>
            </w:pPr>
            <w:r w:rsidRPr="0012152B">
              <w:rPr>
                <w:rFonts w:eastAsia="Times New Roman"/>
                <w:bCs/>
                <w:iCs/>
              </w:rPr>
              <w:t xml:space="preserve">МЦБ, участвуя </w:t>
            </w:r>
            <w:r w:rsidRPr="0012152B">
              <w:rPr>
                <w:rFonts w:eastAsia="Times New Roman"/>
                <w:bCs/>
                <w:iCs/>
                <w:color w:val="auto"/>
              </w:rPr>
              <w:t>в создании единого информационного ресурса по краеведению, в</w:t>
            </w:r>
            <w:r w:rsidRPr="0012152B">
              <w:rPr>
                <w:rFonts w:eastAsia="Times New Roman"/>
                <w:bCs/>
                <w:iCs/>
              </w:rPr>
              <w:t xml:space="preserve"> рамках реализации   подпроекта областного проекта «Библиотека для власти, общества, личности», в течение </w:t>
            </w:r>
            <w:r w:rsidRPr="0012152B">
              <w:rPr>
                <w:rFonts w:eastAsia="Times New Roman"/>
                <w:bCs/>
                <w:iCs/>
                <w:color w:val="auto"/>
              </w:rPr>
              <w:t>года оцифровала 355 экз. газет.</w:t>
            </w:r>
          </w:p>
        </w:tc>
        <w:tc>
          <w:tcPr>
            <w:tcW w:w="135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38</w:t>
            </w:r>
          </w:p>
        </w:tc>
      </w:tr>
      <w:tr w:rsidR="00817920" w:rsidRPr="0012152B" w:rsidTr="00E91F33">
        <w:trPr>
          <w:trHeight w:val="1280"/>
          <w:jc w:val="center"/>
        </w:trPr>
        <w:tc>
          <w:tcPr>
            <w:tcW w:w="104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2</w:t>
            </w:r>
          </w:p>
        </w:tc>
        <w:tc>
          <w:tcPr>
            <w:tcW w:w="2854"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u w:val="single"/>
              </w:rPr>
            </w:pPr>
            <w:r w:rsidRPr="0012152B">
              <w:rPr>
                <w:rFonts w:ascii="Times New Roman" w:eastAsia="Times New Roman" w:hAnsi="Times New Roman"/>
                <w:bCs/>
                <w:iCs/>
                <w:sz w:val="24"/>
                <w:szCs w:val="24"/>
                <w:u w:val="single"/>
              </w:rPr>
              <w:t>«Здесь край мой, исток мой, дорога моя…»</w:t>
            </w:r>
          </w:p>
          <w:p w:rsidR="00817920" w:rsidRPr="0012152B" w:rsidRDefault="00817920" w:rsidP="00E91F33">
            <w:pPr>
              <w:spacing w:after="0" w:line="240" w:lineRule="auto"/>
              <w:rPr>
                <w:rFonts w:ascii="Times New Roman" w:eastAsia="Times New Roman" w:hAnsi="Times New Roman"/>
                <w:bCs/>
                <w:iCs/>
                <w:sz w:val="24"/>
                <w:szCs w:val="24"/>
                <w:u w:val="single"/>
              </w:rPr>
            </w:pP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Цель: пробуждение гражданских чувств патриотизма, любви к родному краю, пропаганда краеведческих знаний, формирование культурно-исторического сознания посредством развития краеведения.</w:t>
            </w:r>
          </w:p>
          <w:p w:rsidR="00817920" w:rsidRPr="0012152B" w:rsidRDefault="00817920" w:rsidP="00E91F33">
            <w:pPr>
              <w:spacing w:after="0" w:line="240" w:lineRule="auto"/>
              <w:rPr>
                <w:rFonts w:ascii="Times New Roman" w:eastAsia="Times New Roman" w:hAnsi="Times New Roman"/>
                <w:bCs/>
                <w:iCs/>
                <w:sz w:val="24"/>
                <w:szCs w:val="24"/>
              </w:rPr>
            </w:pPr>
          </w:p>
          <w:p w:rsidR="00817920" w:rsidRPr="0012152B" w:rsidRDefault="00817920" w:rsidP="00E91F33">
            <w:pPr>
              <w:spacing w:after="0" w:line="240" w:lineRule="auto"/>
              <w:rPr>
                <w:rFonts w:ascii="Times New Roman" w:eastAsia="Times New Roman" w:hAnsi="Times New Roman"/>
                <w:bCs/>
                <w:iCs/>
                <w:sz w:val="24"/>
                <w:szCs w:val="24"/>
                <w:u w:val="single"/>
              </w:rPr>
            </w:pPr>
            <w:r w:rsidRPr="0012152B">
              <w:rPr>
                <w:rFonts w:ascii="Times New Roman" w:eastAsia="Times New Roman" w:hAnsi="Times New Roman"/>
                <w:bCs/>
                <w:iCs/>
                <w:sz w:val="24"/>
                <w:szCs w:val="24"/>
                <w:u w:val="single"/>
              </w:rPr>
              <w:t xml:space="preserve">Организатор: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 с. Услон МКУК «КДЦ Услонского МО»</w:t>
            </w:r>
          </w:p>
        </w:tc>
        <w:tc>
          <w:tcPr>
            <w:tcW w:w="1627"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1384"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2020 г.</w:t>
            </w:r>
          </w:p>
        </w:tc>
        <w:tc>
          <w:tcPr>
            <w:tcW w:w="3546"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 «Фронтовики - односельчане»</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Цикл мероприятий;</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
                <w:iCs/>
                <w:sz w:val="24"/>
                <w:szCs w:val="24"/>
              </w:rPr>
              <w:t xml:space="preserve"> - </w:t>
            </w:r>
            <w:r w:rsidRPr="0012152B">
              <w:rPr>
                <w:rFonts w:ascii="Times New Roman" w:eastAsia="Times New Roman" w:hAnsi="Times New Roman"/>
                <w:bCs/>
                <w:iCs/>
                <w:sz w:val="24"/>
                <w:szCs w:val="24"/>
              </w:rPr>
              <w:t>«Уходил на войну сибиряк»</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Краеведческий час;</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«Сибирь глазами Валентина Распутина»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Краеведческие          чтения;</w:t>
            </w:r>
          </w:p>
          <w:p w:rsidR="00817920" w:rsidRPr="0012152B" w:rsidRDefault="00F85FE7"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w:t>
            </w:r>
            <w:r w:rsidR="00817920" w:rsidRPr="0012152B">
              <w:rPr>
                <w:rFonts w:ascii="Times New Roman" w:eastAsia="Times New Roman" w:hAnsi="Times New Roman"/>
                <w:bCs/>
                <w:iCs/>
                <w:sz w:val="24"/>
                <w:szCs w:val="24"/>
              </w:rPr>
              <w:t>Лаская нежным словом слух»</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Конкурс чтецов, посвященный творчеству Е. Евтушенко;</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«Экологическая кругосветка»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Виртуальное               путешествие;</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«Малые народы Прибайкалья»</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Этнографические уроки;</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«Любимый сердцу край»</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Выставка - просмотр.</w:t>
            </w:r>
          </w:p>
        </w:tc>
        <w:tc>
          <w:tcPr>
            <w:tcW w:w="3542" w:type="dxa"/>
            <w:shd w:val="clear" w:color="auto" w:fill="auto"/>
          </w:tcPr>
          <w:p w:rsidR="00817920" w:rsidRPr="0012152B" w:rsidRDefault="00817920" w:rsidP="00E91F33">
            <w:pPr>
              <w:spacing w:after="0" w:line="240" w:lineRule="auto"/>
              <w:jc w:val="both"/>
              <w:textAlignment w:val="top"/>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Деятельность по популяризации и распространению краеведческих знаний об истории и культуре села, района, области среди населения в форме массовых мероприятий и книжных выставок с использованием мультимедийных технологий.</w:t>
            </w:r>
          </w:p>
        </w:tc>
        <w:tc>
          <w:tcPr>
            <w:tcW w:w="135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296</w:t>
            </w:r>
          </w:p>
        </w:tc>
      </w:tr>
      <w:tr w:rsidR="00817920" w:rsidRPr="0012152B" w:rsidTr="00E91F33">
        <w:trPr>
          <w:jc w:val="center"/>
        </w:trPr>
        <w:tc>
          <w:tcPr>
            <w:tcW w:w="104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3</w:t>
            </w:r>
          </w:p>
        </w:tc>
        <w:tc>
          <w:tcPr>
            <w:tcW w:w="2854"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u w:val="single"/>
              </w:rPr>
            </w:pPr>
            <w:r w:rsidRPr="0012152B">
              <w:rPr>
                <w:rFonts w:ascii="Times New Roman" w:eastAsia="Times New Roman" w:hAnsi="Times New Roman"/>
                <w:bCs/>
                <w:iCs/>
                <w:sz w:val="24"/>
                <w:szCs w:val="24"/>
                <w:u w:val="single"/>
              </w:rPr>
              <w:t>«Край мой Зиминский – Родина моя!»</w:t>
            </w:r>
          </w:p>
          <w:p w:rsidR="00817920" w:rsidRPr="0012152B" w:rsidRDefault="00817920" w:rsidP="00E91F33">
            <w:pPr>
              <w:spacing w:after="0" w:line="240" w:lineRule="auto"/>
              <w:rPr>
                <w:rFonts w:ascii="Times New Roman" w:eastAsia="Times New Roman" w:hAnsi="Times New Roman"/>
                <w:bCs/>
                <w:iCs/>
                <w:sz w:val="24"/>
                <w:szCs w:val="24"/>
                <w:u w:val="single"/>
              </w:rPr>
            </w:pPr>
          </w:p>
          <w:p w:rsidR="00817920" w:rsidRPr="0012152B" w:rsidRDefault="00817920" w:rsidP="00E91F33">
            <w:pPr>
              <w:spacing w:after="0" w:line="24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Цель: воспитание уважения к историческому прошлому малой родины, чувства гордости за край и его людей, формирование интереса к изучению истории села, района.</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u w:val="single"/>
              </w:rPr>
              <w:t>Организатор:</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 с. Зулумай</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МКУК «КДЦ Зулумайского МО»</w:t>
            </w:r>
          </w:p>
        </w:tc>
        <w:tc>
          <w:tcPr>
            <w:tcW w:w="1627"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Младшие школьники, подростки</w:t>
            </w:r>
          </w:p>
        </w:tc>
        <w:tc>
          <w:tcPr>
            <w:tcW w:w="1384"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2020 г.</w:t>
            </w:r>
          </w:p>
        </w:tc>
        <w:tc>
          <w:tcPr>
            <w:tcW w:w="3546" w:type="dxa"/>
            <w:shd w:val="clear" w:color="auto" w:fill="auto"/>
          </w:tcPr>
          <w:p w:rsidR="00817920" w:rsidRPr="0012152B" w:rsidRDefault="00817920" w:rsidP="00E91F33">
            <w:pPr>
              <w:pStyle w:val="2"/>
              <w:spacing w:before="0" w:line="240" w:lineRule="auto"/>
              <w:rPr>
                <w:rFonts w:ascii="Times New Roman" w:hAnsi="Times New Roman"/>
                <w:iCs/>
                <w:color w:val="auto"/>
                <w:sz w:val="24"/>
                <w:szCs w:val="24"/>
              </w:rPr>
            </w:pPr>
            <w:r w:rsidRPr="0012152B">
              <w:rPr>
                <w:rFonts w:ascii="Times New Roman" w:hAnsi="Times New Roman"/>
                <w:iCs/>
                <w:color w:val="auto"/>
                <w:sz w:val="24"/>
                <w:szCs w:val="24"/>
              </w:rPr>
              <w:t xml:space="preserve">  - «Мой край родной – земля Зиминская»</w:t>
            </w:r>
          </w:p>
          <w:p w:rsidR="00817920" w:rsidRPr="0012152B" w:rsidRDefault="00817920" w:rsidP="00E91F33">
            <w:pPr>
              <w:pStyle w:val="2"/>
              <w:spacing w:before="0" w:line="240" w:lineRule="auto"/>
              <w:rPr>
                <w:rFonts w:ascii="Times New Roman" w:hAnsi="Times New Roman"/>
                <w:iCs/>
                <w:color w:val="auto"/>
                <w:sz w:val="24"/>
                <w:szCs w:val="24"/>
              </w:rPr>
            </w:pPr>
            <w:r w:rsidRPr="0012152B">
              <w:rPr>
                <w:rFonts w:ascii="Times New Roman" w:hAnsi="Times New Roman"/>
                <w:iCs/>
                <w:color w:val="auto"/>
                <w:sz w:val="24"/>
                <w:szCs w:val="24"/>
              </w:rPr>
              <w:t xml:space="preserve">Слайд путешествие; </w:t>
            </w:r>
          </w:p>
          <w:p w:rsidR="00817920" w:rsidRPr="0012152B" w:rsidRDefault="00817920" w:rsidP="00E91F33">
            <w:pPr>
              <w:spacing w:after="0" w:line="240" w:lineRule="auto"/>
              <w:rPr>
                <w:rFonts w:ascii="Times New Roman" w:hAnsi="Times New Roman"/>
                <w:sz w:val="24"/>
                <w:szCs w:val="24"/>
              </w:rPr>
            </w:pPr>
            <w:r w:rsidRPr="0012152B">
              <w:rPr>
                <w:rFonts w:ascii="Times New Roman" w:hAnsi="Times New Roman"/>
                <w:sz w:val="24"/>
                <w:szCs w:val="24"/>
              </w:rPr>
              <w:t>- «Зулумай в зеркале истории»</w:t>
            </w:r>
          </w:p>
          <w:p w:rsidR="00817920" w:rsidRPr="0012152B" w:rsidRDefault="00817920" w:rsidP="00E91F33">
            <w:pPr>
              <w:spacing w:after="0" w:line="240" w:lineRule="auto"/>
              <w:rPr>
                <w:rFonts w:ascii="Times New Roman" w:hAnsi="Times New Roman"/>
                <w:sz w:val="24"/>
                <w:szCs w:val="24"/>
              </w:rPr>
            </w:pPr>
            <w:r w:rsidRPr="0012152B">
              <w:rPr>
                <w:rFonts w:ascii="Times New Roman" w:hAnsi="Times New Roman"/>
                <w:sz w:val="24"/>
                <w:szCs w:val="24"/>
              </w:rPr>
              <w:t>Краеведческий вечер;</w:t>
            </w:r>
          </w:p>
          <w:p w:rsidR="00817920" w:rsidRPr="0012152B" w:rsidRDefault="00817920" w:rsidP="00E91F33">
            <w:pPr>
              <w:spacing w:after="0" w:line="240" w:lineRule="auto"/>
              <w:rPr>
                <w:rFonts w:ascii="Times New Roman" w:hAnsi="Times New Roman"/>
                <w:sz w:val="24"/>
                <w:szCs w:val="24"/>
              </w:rPr>
            </w:pPr>
            <w:r w:rsidRPr="0012152B">
              <w:rPr>
                <w:rFonts w:ascii="Times New Roman" w:hAnsi="Times New Roman"/>
                <w:sz w:val="24"/>
                <w:szCs w:val="24"/>
              </w:rPr>
              <w:t>- «В деревню родную прошу заглянуть»</w:t>
            </w:r>
          </w:p>
          <w:p w:rsidR="00817920" w:rsidRPr="0012152B" w:rsidRDefault="00817920" w:rsidP="00E91F33">
            <w:pPr>
              <w:spacing w:after="0" w:line="240" w:lineRule="auto"/>
              <w:rPr>
                <w:rFonts w:ascii="Times New Roman" w:hAnsi="Times New Roman"/>
                <w:sz w:val="24"/>
                <w:szCs w:val="24"/>
              </w:rPr>
            </w:pPr>
            <w:r w:rsidRPr="0012152B">
              <w:rPr>
                <w:rFonts w:ascii="Times New Roman" w:hAnsi="Times New Roman"/>
                <w:sz w:val="24"/>
                <w:szCs w:val="24"/>
              </w:rPr>
              <w:t>Краеведческий час;</w:t>
            </w:r>
          </w:p>
          <w:p w:rsidR="00817920" w:rsidRPr="0012152B" w:rsidRDefault="00817920" w:rsidP="00E91F33">
            <w:pPr>
              <w:spacing w:after="0" w:line="240" w:lineRule="auto"/>
              <w:rPr>
                <w:rFonts w:ascii="Times New Roman" w:hAnsi="Times New Roman"/>
                <w:sz w:val="24"/>
                <w:szCs w:val="24"/>
              </w:rPr>
            </w:pPr>
            <w:r w:rsidRPr="0012152B">
              <w:rPr>
                <w:rFonts w:ascii="Times New Roman" w:hAnsi="Times New Roman"/>
                <w:sz w:val="24"/>
                <w:szCs w:val="24"/>
              </w:rPr>
              <w:t xml:space="preserve"> - «А я люблю места родные» Краеведческая викторина;</w:t>
            </w:r>
          </w:p>
          <w:p w:rsidR="00817920" w:rsidRPr="0012152B" w:rsidRDefault="00817920" w:rsidP="00E91F33">
            <w:pPr>
              <w:spacing w:after="0" w:line="240" w:lineRule="auto"/>
              <w:rPr>
                <w:rFonts w:ascii="Times New Roman" w:hAnsi="Times New Roman"/>
                <w:sz w:val="24"/>
                <w:szCs w:val="24"/>
              </w:rPr>
            </w:pPr>
            <w:r w:rsidRPr="0012152B">
              <w:rPr>
                <w:rFonts w:ascii="Times New Roman" w:hAnsi="Times New Roman"/>
                <w:sz w:val="24"/>
                <w:szCs w:val="24"/>
              </w:rPr>
              <w:t>- «Край родной, я тебя воспеваю!»   Поэтический час.</w:t>
            </w:r>
          </w:p>
          <w:p w:rsidR="00817920" w:rsidRPr="0012152B" w:rsidRDefault="00817920" w:rsidP="00E91F33">
            <w:pPr>
              <w:spacing w:after="0" w:line="240" w:lineRule="auto"/>
              <w:rPr>
                <w:rFonts w:ascii="Times New Roman" w:hAnsi="Times New Roman"/>
                <w:bCs/>
                <w:iCs/>
                <w:sz w:val="24"/>
                <w:szCs w:val="24"/>
              </w:rPr>
            </w:pPr>
            <w:r w:rsidRPr="0012152B">
              <w:rPr>
                <w:rFonts w:ascii="Times New Roman" w:hAnsi="Times New Roman"/>
                <w:bCs/>
                <w:iCs/>
                <w:sz w:val="24"/>
                <w:szCs w:val="24"/>
              </w:rPr>
              <w:t xml:space="preserve">- «История села в старых фотографиях»    </w:t>
            </w:r>
          </w:p>
          <w:p w:rsidR="00817920" w:rsidRPr="0012152B" w:rsidRDefault="00817920" w:rsidP="00E91F33">
            <w:pPr>
              <w:spacing w:after="0" w:line="240" w:lineRule="auto"/>
              <w:rPr>
                <w:rFonts w:ascii="Times New Roman" w:hAnsi="Times New Roman"/>
                <w:sz w:val="24"/>
                <w:szCs w:val="24"/>
              </w:rPr>
            </w:pPr>
            <w:r w:rsidRPr="0012152B">
              <w:rPr>
                <w:rFonts w:ascii="Times New Roman" w:hAnsi="Times New Roman"/>
                <w:bCs/>
                <w:iCs/>
                <w:sz w:val="24"/>
                <w:szCs w:val="24"/>
              </w:rPr>
              <w:t xml:space="preserve"> Краеведческая                          ретро - выставка.</w:t>
            </w:r>
          </w:p>
        </w:tc>
        <w:tc>
          <w:tcPr>
            <w:tcW w:w="3542" w:type="dxa"/>
            <w:shd w:val="clear" w:color="auto" w:fill="auto"/>
          </w:tcPr>
          <w:p w:rsidR="00817920" w:rsidRPr="0012152B" w:rsidRDefault="00817920" w:rsidP="00E91F33">
            <w:pPr>
              <w:pStyle w:val="2"/>
              <w:spacing w:before="0" w:line="240" w:lineRule="auto"/>
              <w:jc w:val="both"/>
              <w:rPr>
                <w:rFonts w:ascii="Times New Roman" w:hAnsi="Times New Roman"/>
                <w:iCs/>
                <w:color w:val="auto"/>
                <w:sz w:val="24"/>
                <w:szCs w:val="24"/>
              </w:rPr>
            </w:pPr>
            <w:r w:rsidRPr="0012152B">
              <w:rPr>
                <w:rFonts w:ascii="Times New Roman" w:hAnsi="Times New Roman"/>
                <w:iCs/>
                <w:color w:val="auto"/>
                <w:sz w:val="24"/>
                <w:szCs w:val="24"/>
              </w:rPr>
              <w:t xml:space="preserve"> Проект способствовал повышению интереса к изучению истории района среди детей и подростком посредством вовлечения в поисково - исследовательскую деятельность, формирования </w:t>
            </w:r>
            <w:r w:rsidR="00F85FE7" w:rsidRPr="0012152B">
              <w:rPr>
                <w:rFonts w:ascii="Times New Roman" w:hAnsi="Times New Roman"/>
                <w:iCs/>
                <w:color w:val="auto"/>
                <w:sz w:val="24"/>
                <w:szCs w:val="24"/>
              </w:rPr>
              <w:t>краеведческих фондов</w:t>
            </w:r>
            <w:r w:rsidRPr="0012152B">
              <w:rPr>
                <w:rFonts w:ascii="Times New Roman" w:hAnsi="Times New Roman"/>
                <w:iCs/>
                <w:color w:val="auto"/>
                <w:sz w:val="24"/>
                <w:szCs w:val="24"/>
              </w:rPr>
              <w:t xml:space="preserve"> библиотеки, участия в подготовке и проведения мероприятий. </w:t>
            </w:r>
          </w:p>
          <w:p w:rsidR="00817920" w:rsidRPr="0012152B" w:rsidRDefault="00817920" w:rsidP="00E91F33">
            <w:pPr>
              <w:pStyle w:val="2"/>
              <w:spacing w:before="0" w:line="240" w:lineRule="auto"/>
              <w:jc w:val="both"/>
              <w:rPr>
                <w:rFonts w:ascii="Times New Roman" w:hAnsi="Times New Roman"/>
                <w:bCs/>
                <w:iCs/>
                <w:color w:val="auto"/>
                <w:sz w:val="24"/>
                <w:szCs w:val="24"/>
              </w:rPr>
            </w:pPr>
          </w:p>
        </w:tc>
        <w:tc>
          <w:tcPr>
            <w:tcW w:w="1355" w:type="dxa"/>
            <w:shd w:val="clear" w:color="auto" w:fill="auto"/>
          </w:tcPr>
          <w:p w:rsidR="00817920" w:rsidRPr="0012152B" w:rsidRDefault="00817920" w:rsidP="00E91F33">
            <w:pPr>
              <w:spacing w:line="240" w:lineRule="auto"/>
              <w:rPr>
                <w:rFonts w:ascii="Times New Roman" w:hAnsi="Times New Roman"/>
                <w:bCs/>
                <w:iCs/>
                <w:sz w:val="24"/>
                <w:szCs w:val="24"/>
              </w:rPr>
            </w:pPr>
            <w:r w:rsidRPr="0012152B">
              <w:rPr>
                <w:rFonts w:ascii="Times New Roman" w:eastAsia="Times New Roman" w:hAnsi="Times New Roman"/>
                <w:bCs/>
                <w:iCs/>
                <w:sz w:val="24"/>
                <w:szCs w:val="24"/>
              </w:rPr>
              <w:t>38</w:t>
            </w:r>
          </w:p>
        </w:tc>
      </w:tr>
      <w:tr w:rsidR="00817920" w:rsidRPr="0012152B" w:rsidTr="00E91F33">
        <w:trPr>
          <w:jc w:val="center"/>
        </w:trPr>
        <w:tc>
          <w:tcPr>
            <w:tcW w:w="104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4</w:t>
            </w:r>
          </w:p>
        </w:tc>
        <w:tc>
          <w:tcPr>
            <w:tcW w:w="2854" w:type="dxa"/>
            <w:tcBorders>
              <w:top w:val="single" w:sz="4" w:space="0" w:color="000000"/>
              <w:left w:val="single" w:sz="4" w:space="0" w:color="000000"/>
              <w:bottom w:val="single" w:sz="4" w:space="0" w:color="000000"/>
            </w:tcBorders>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u w:val="single"/>
              </w:rPr>
              <w:t>«Путешествие по родному краю»</w:t>
            </w:r>
            <w:r w:rsidRPr="0012152B">
              <w:rPr>
                <w:rFonts w:ascii="Times New Roman" w:eastAsia="Times New Roman" w:hAnsi="Times New Roman"/>
                <w:bCs/>
                <w:iCs/>
                <w:sz w:val="24"/>
                <w:szCs w:val="24"/>
              </w:rPr>
              <w:t xml:space="preserve"> </w:t>
            </w:r>
          </w:p>
          <w:p w:rsidR="00817920" w:rsidRPr="0012152B" w:rsidRDefault="00817920" w:rsidP="00E91F33">
            <w:pPr>
              <w:spacing w:after="0" w:line="240" w:lineRule="auto"/>
              <w:rPr>
                <w:rFonts w:ascii="Times New Roman" w:eastAsia="Times New Roman" w:hAnsi="Times New Roman"/>
                <w:bCs/>
                <w:iCs/>
                <w:sz w:val="24"/>
                <w:szCs w:val="24"/>
              </w:rPr>
            </w:pPr>
          </w:p>
          <w:p w:rsidR="00817920" w:rsidRPr="0012152B" w:rsidRDefault="00817920" w:rsidP="00E91F33">
            <w:pPr>
              <w:spacing w:after="0" w:line="24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Библиотечный проект по краеведческому воспитанию детей и подростков. Цель: распространение краеведческих знаний, формирование интереса к историческому прошлому и настоящему родного края.</w:t>
            </w:r>
          </w:p>
          <w:p w:rsidR="00817920" w:rsidRPr="0012152B" w:rsidRDefault="00817920" w:rsidP="00E91F33">
            <w:pPr>
              <w:spacing w:after="0" w:line="240" w:lineRule="auto"/>
              <w:rPr>
                <w:rFonts w:ascii="Times New Roman" w:eastAsia="Times New Roman" w:hAnsi="Times New Roman"/>
                <w:bCs/>
                <w:iCs/>
                <w:sz w:val="24"/>
                <w:szCs w:val="24"/>
              </w:rPr>
            </w:pP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u w:val="single"/>
              </w:rPr>
              <w:t>Организатор:</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 с. Самара</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МКУК «КДЦ Услонского МО»</w:t>
            </w:r>
          </w:p>
        </w:tc>
        <w:tc>
          <w:tcPr>
            <w:tcW w:w="1627" w:type="dxa"/>
            <w:tcBorders>
              <w:top w:val="single" w:sz="4" w:space="0" w:color="000000"/>
              <w:left w:val="single" w:sz="4" w:space="0" w:color="000000"/>
              <w:bottom w:val="single" w:sz="4" w:space="0" w:color="000000"/>
            </w:tcBorders>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Младшие школьники, подростки</w:t>
            </w:r>
          </w:p>
        </w:tc>
        <w:tc>
          <w:tcPr>
            <w:tcW w:w="1384" w:type="dxa"/>
            <w:tcBorders>
              <w:top w:val="single" w:sz="4" w:space="0" w:color="000000"/>
              <w:left w:val="single" w:sz="4" w:space="0" w:color="000000"/>
              <w:bottom w:val="single" w:sz="4" w:space="0" w:color="000000"/>
            </w:tcBorders>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2020 г.</w:t>
            </w:r>
          </w:p>
        </w:tc>
        <w:tc>
          <w:tcPr>
            <w:tcW w:w="3546" w:type="dxa"/>
            <w:tcBorders>
              <w:top w:val="single" w:sz="4" w:space="0" w:color="000000"/>
              <w:left w:val="single" w:sz="4" w:space="0" w:color="000000"/>
              <w:bottom w:val="single" w:sz="4" w:space="0" w:color="000000"/>
            </w:tcBorders>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 «Про родной любимый край всё из альбомов узнавай»</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Поисково-исследовательский час;</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 «Село моё родное»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Слайд- урок;</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 «Моя Самара, ты частица России», </w:t>
            </w:r>
          </w:p>
          <w:p w:rsidR="00817920" w:rsidRPr="0012152B" w:rsidRDefault="00817920" w:rsidP="00E91F33">
            <w:pPr>
              <w:spacing w:after="0" w:line="240" w:lineRule="auto"/>
              <w:rPr>
                <w:rFonts w:ascii="Times New Roman" w:eastAsia="Times New Roman" w:hAnsi="Times New Roman"/>
                <w:bCs/>
                <w:iCs/>
                <w:sz w:val="24"/>
                <w:szCs w:val="24"/>
              </w:rPr>
            </w:pPr>
            <w:proofErr w:type="gramStart"/>
            <w:r w:rsidRPr="0012152B">
              <w:rPr>
                <w:rFonts w:ascii="Times New Roman" w:eastAsia="Times New Roman" w:hAnsi="Times New Roman"/>
                <w:bCs/>
                <w:iCs/>
                <w:sz w:val="24"/>
                <w:szCs w:val="24"/>
              </w:rPr>
              <w:t>-«</w:t>
            </w:r>
            <w:proofErr w:type="gramEnd"/>
            <w:r w:rsidRPr="0012152B">
              <w:rPr>
                <w:rFonts w:ascii="Times New Roman" w:eastAsia="Times New Roman" w:hAnsi="Times New Roman"/>
                <w:bCs/>
                <w:iCs/>
                <w:sz w:val="24"/>
                <w:szCs w:val="24"/>
              </w:rPr>
              <w:t>Лишь тот достоин уваженья, кто чтит историю свою»</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Краеведческие выставки;</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 «Здесь Родины моей начало»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Информационный стенд;</w:t>
            </w:r>
          </w:p>
          <w:p w:rsidR="00817920" w:rsidRPr="0012152B" w:rsidRDefault="00817920" w:rsidP="00E91F33">
            <w:pPr>
              <w:spacing w:after="0" w:line="240" w:lineRule="auto"/>
              <w:rPr>
                <w:rFonts w:ascii="Times New Roman" w:eastAsia="Times New Roman" w:hAnsi="Times New Roman"/>
                <w:bCs/>
                <w:iCs/>
                <w:sz w:val="24"/>
                <w:szCs w:val="24"/>
              </w:rPr>
            </w:pP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 «Края свои родные мы                  Родиной зовём»</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Игра – путешествие.</w:t>
            </w:r>
          </w:p>
        </w:tc>
        <w:tc>
          <w:tcPr>
            <w:tcW w:w="3542" w:type="dxa"/>
            <w:tcBorders>
              <w:top w:val="single" w:sz="4" w:space="0" w:color="000000"/>
              <w:left w:val="single" w:sz="4" w:space="0" w:color="000000"/>
              <w:bottom w:val="single" w:sz="4" w:space="0" w:color="000000"/>
            </w:tcBorders>
            <w:shd w:val="clear" w:color="auto" w:fill="auto"/>
          </w:tcPr>
          <w:p w:rsidR="00817920" w:rsidRPr="0012152B" w:rsidRDefault="00817920" w:rsidP="00E91F33">
            <w:pPr>
              <w:spacing w:after="0" w:line="24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Проектные мероприятия реализовывались с учетом возрастных особенности детей, с применением    наглядных форм работы: выставок, фото и видеоматериалов, электронных презентаций.  Демонстрировали исторические вехи и предметы старины, хранящиеся в мини-музее библиотеки.</w:t>
            </w:r>
          </w:p>
          <w:p w:rsidR="00817920" w:rsidRPr="0012152B" w:rsidRDefault="00817920" w:rsidP="00E91F33">
            <w:pPr>
              <w:spacing w:after="0" w:line="240" w:lineRule="auto"/>
              <w:jc w:val="both"/>
              <w:rPr>
                <w:rFonts w:ascii="Times New Roman" w:eastAsia="Times New Roman" w:hAnsi="Times New Roman"/>
                <w:bCs/>
                <w:iCs/>
                <w:sz w:val="24"/>
                <w:szCs w:val="24"/>
              </w:rPr>
            </w:pPr>
          </w:p>
          <w:p w:rsidR="00817920" w:rsidRPr="0012152B" w:rsidRDefault="00817920" w:rsidP="00E91F33">
            <w:pPr>
              <w:spacing w:after="0" w:line="240" w:lineRule="auto"/>
              <w:jc w:val="both"/>
              <w:rPr>
                <w:rFonts w:ascii="Times New Roman" w:eastAsia="Times New Roman" w:hAnsi="Times New Roman"/>
                <w:bCs/>
                <w:iCs/>
                <w:sz w:val="24"/>
                <w:szCs w:val="24"/>
              </w:rPr>
            </w:pPr>
          </w:p>
          <w:p w:rsidR="00817920" w:rsidRPr="0012152B" w:rsidRDefault="00817920" w:rsidP="00E91F33">
            <w:pPr>
              <w:spacing w:after="0" w:line="240" w:lineRule="auto"/>
              <w:jc w:val="both"/>
              <w:rPr>
                <w:rFonts w:ascii="Times New Roman" w:eastAsia="Times New Roman" w:hAnsi="Times New Roman"/>
                <w:bCs/>
                <w:iCs/>
                <w:sz w:val="24"/>
                <w:szCs w:val="24"/>
              </w:rPr>
            </w:pPr>
          </w:p>
          <w:p w:rsidR="00817920" w:rsidRPr="0012152B" w:rsidRDefault="00817920" w:rsidP="00E91F33">
            <w:pPr>
              <w:spacing w:after="0" w:line="24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На мероприятиях ребята узнавали об истории возникновения и развития села Самара, его жителях, традициях, культуре.</w:t>
            </w:r>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rsidR="00817920" w:rsidRPr="0012152B" w:rsidRDefault="00817920" w:rsidP="00E91F33">
            <w:pPr>
              <w:snapToGrid w:val="0"/>
              <w:spacing w:after="0" w:line="240" w:lineRule="auto"/>
              <w:ind w:left="135"/>
              <w:rPr>
                <w:rFonts w:ascii="Times New Roman" w:eastAsia="Times New Roman" w:hAnsi="Times New Roman"/>
                <w:bCs/>
                <w:iCs/>
                <w:sz w:val="24"/>
                <w:szCs w:val="24"/>
              </w:rPr>
            </w:pPr>
          </w:p>
        </w:tc>
      </w:tr>
    </w:tbl>
    <w:p w:rsidR="00817920" w:rsidRPr="0012152B" w:rsidRDefault="00817920" w:rsidP="00817920">
      <w:pPr>
        <w:spacing w:after="0" w:line="211" w:lineRule="auto"/>
        <w:rPr>
          <w:rFonts w:ascii="Times New Roman" w:eastAsia="Times New Roman" w:hAnsi="Times New Roman"/>
          <w:bCs/>
          <w:iCs/>
          <w:sz w:val="24"/>
          <w:szCs w:val="24"/>
          <w:u w:val="single"/>
        </w:rPr>
      </w:pPr>
    </w:p>
    <w:p w:rsidR="00F85FE7" w:rsidRPr="0012152B" w:rsidRDefault="00F85FE7" w:rsidP="00817920">
      <w:pPr>
        <w:spacing w:after="0" w:line="211" w:lineRule="auto"/>
        <w:ind w:firstLine="426"/>
        <w:jc w:val="both"/>
        <w:rPr>
          <w:rFonts w:ascii="Times New Roman" w:eastAsia="Times New Roman" w:hAnsi="Times New Roman"/>
          <w:bCs/>
          <w:iCs/>
          <w:sz w:val="24"/>
          <w:szCs w:val="24"/>
          <w:u w:val="single"/>
        </w:rPr>
      </w:pPr>
    </w:p>
    <w:p w:rsidR="00F85FE7" w:rsidRPr="0012152B" w:rsidRDefault="00F85FE7" w:rsidP="00817920">
      <w:pPr>
        <w:spacing w:after="0" w:line="211" w:lineRule="auto"/>
        <w:ind w:firstLine="426"/>
        <w:jc w:val="both"/>
        <w:rPr>
          <w:rFonts w:ascii="Times New Roman" w:eastAsia="Times New Roman" w:hAnsi="Times New Roman"/>
          <w:bCs/>
          <w:iCs/>
          <w:sz w:val="24"/>
          <w:szCs w:val="24"/>
          <w:u w:val="single"/>
        </w:rPr>
      </w:pPr>
    </w:p>
    <w:p w:rsidR="00F85FE7" w:rsidRPr="0012152B" w:rsidRDefault="00F85FE7" w:rsidP="00817920">
      <w:pPr>
        <w:spacing w:after="0" w:line="211" w:lineRule="auto"/>
        <w:ind w:firstLine="426"/>
        <w:jc w:val="both"/>
        <w:rPr>
          <w:rFonts w:ascii="Times New Roman" w:eastAsia="Times New Roman" w:hAnsi="Times New Roman"/>
          <w:bCs/>
          <w:iCs/>
          <w:sz w:val="24"/>
          <w:szCs w:val="24"/>
          <w:u w:val="single"/>
        </w:rPr>
      </w:pPr>
    </w:p>
    <w:p w:rsidR="00817920" w:rsidRPr="0012152B" w:rsidRDefault="00817920" w:rsidP="00817920">
      <w:pPr>
        <w:spacing w:after="0" w:line="211" w:lineRule="auto"/>
        <w:ind w:firstLine="426"/>
        <w:jc w:val="both"/>
        <w:rPr>
          <w:rFonts w:ascii="Times New Roman" w:eastAsia="Times New Roman" w:hAnsi="Times New Roman"/>
          <w:bCs/>
          <w:iCs/>
          <w:sz w:val="24"/>
          <w:szCs w:val="24"/>
        </w:rPr>
      </w:pPr>
      <w:r w:rsidRPr="0012152B">
        <w:rPr>
          <w:rFonts w:ascii="Times New Roman" w:eastAsia="Times New Roman" w:hAnsi="Times New Roman"/>
          <w:bCs/>
          <w:iCs/>
          <w:sz w:val="24"/>
          <w:szCs w:val="24"/>
          <w:u w:val="single"/>
        </w:rPr>
        <w:lastRenderedPageBreak/>
        <w:t xml:space="preserve">Проект «Край мой Зиминский – родина моя!» был реализован библиотекой с.  Зулумай в 2020 г. </w:t>
      </w:r>
      <w:r w:rsidRPr="0012152B">
        <w:rPr>
          <w:rFonts w:ascii="Times New Roman" w:eastAsia="Times New Roman" w:hAnsi="Times New Roman"/>
          <w:bCs/>
          <w:iCs/>
          <w:sz w:val="24"/>
          <w:szCs w:val="24"/>
        </w:rPr>
        <w:t xml:space="preserve">Участники </w:t>
      </w:r>
      <w:r w:rsidR="00F85FE7" w:rsidRPr="0012152B">
        <w:rPr>
          <w:rFonts w:ascii="Times New Roman" w:eastAsia="Times New Roman" w:hAnsi="Times New Roman"/>
          <w:bCs/>
          <w:iCs/>
          <w:sz w:val="24"/>
          <w:szCs w:val="24"/>
        </w:rPr>
        <w:t>мероприятия с</w:t>
      </w:r>
      <w:r w:rsidRPr="0012152B">
        <w:rPr>
          <w:rFonts w:ascii="Times New Roman" w:eastAsia="Times New Roman" w:hAnsi="Times New Roman"/>
          <w:bCs/>
          <w:iCs/>
          <w:sz w:val="24"/>
          <w:szCs w:val="24"/>
        </w:rPr>
        <w:t xml:space="preserve"> помощью слайд - путешествия посетили удивительные места -   Покровское провалище, горы «Харикен», «Бахтай», «Масляную гору», заказники: «Кимильтейский», «Зулумайский».  Ведущие, рассказывая о природных достопримечательностях района, акцентировали внимание присутствующих на историю их происхождения, топонимику, удивительных обитателей природного мира, краеведческие ресурсы библиотеки - альбомы, фотографии, книги, документы на электронных носителях. Особое внимание было уделено на книжной выставке.</w:t>
      </w:r>
    </w:p>
    <w:p w:rsidR="00817920" w:rsidRPr="0012152B" w:rsidRDefault="00817920" w:rsidP="00817920">
      <w:pPr>
        <w:pStyle w:val="afb"/>
        <w:ind w:right="-1"/>
        <w:jc w:val="both"/>
        <w:rPr>
          <w:rFonts w:ascii="Times New Roman" w:hAnsi="Times New Roman"/>
          <w:sz w:val="24"/>
          <w:szCs w:val="24"/>
        </w:rPr>
      </w:pPr>
      <w:r w:rsidRPr="0012152B">
        <w:rPr>
          <w:rFonts w:ascii="Times New Roman" w:hAnsi="Times New Roman"/>
          <w:sz w:val="24"/>
          <w:szCs w:val="24"/>
        </w:rPr>
        <w:t xml:space="preserve">      «Зулумай в зеркале истории» - под таким названием прошёл краеведческий вечер об истории села. В сопровождении слайд - презентации «Наш родной Зулумай», его участники узнали о первых упоминаниях о селе в краеведческих изданиях, услышали воспоминания старожилов о жизни в те годы, о становлении лесозаготовительного участка как леспромхоза, периоде Великой Отечественной войны, трудных послевоенных годах, важных событиях мирного времени, среди которых - Всероссийский слёт стотысячников по заготовке древесины. На вечере звучали стихи и песни местных самобытных талантов, демонстрировали краеведческие видеоролики о красотах удивительного сибирского таёжного края. </w:t>
      </w:r>
    </w:p>
    <w:p w:rsidR="00817920" w:rsidRPr="0012152B" w:rsidRDefault="00817920" w:rsidP="00817920">
      <w:pPr>
        <w:spacing w:after="0" w:line="211"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Юные участники краеведческой викторины</w:t>
      </w:r>
      <w:r w:rsidRPr="0012152B">
        <w:rPr>
          <w:rFonts w:ascii="Times New Roman" w:hAnsi="Times New Roman"/>
          <w:sz w:val="24"/>
          <w:szCs w:val="24"/>
        </w:rPr>
        <w:t xml:space="preserve"> «А я люблю места родные»</w:t>
      </w:r>
      <w:r w:rsidRPr="0012152B">
        <w:rPr>
          <w:rFonts w:ascii="Times New Roman" w:eastAsia="Times New Roman" w:hAnsi="Times New Roman"/>
          <w:bCs/>
          <w:iCs/>
          <w:sz w:val="24"/>
          <w:szCs w:val="24"/>
        </w:rPr>
        <w:t xml:space="preserve"> расширили знания о достопримечательностях Зиминского района. Целью викторины было целенаправленное ознакомление детей с родным краем, как составляющей части формирования патриотизма.  </w:t>
      </w:r>
    </w:p>
    <w:p w:rsidR="00817920" w:rsidRPr="0012152B" w:rsidRDefault="00817920" w:rsidP="00817920">
      <w:pPr>
        <w:spacing w:after="0" w:line="211" w:lineRule="auto"/>
        <w:jc w:val="both"/>
        <w:rPr>
          <w:rFonts w:ascii="Times New Roman" w:eastAsia="Times New Roman" w:hAnsi="Times New Roman"/>
          <w:bCs/>
          <w:iCs/>
          <w:sz w:val="24"/>
          <w:szCs w:val="24"/>
        </w:rPr>
      </w:pPr>
    </w:p>
    <w:p w:rsidR="00817920" w:rsidRPr="0012152B" w:rsidRDefault="00817920" w:rsidP="00817920">
      <w:pPr>
        <w:spacing w:after="0" w:line="211" w:lineRule="auto"/>
        <w:rPr>
          <w:rFonts w:ascii="Times New Roman" w:eastAsia="Times New Roman" w:hAnsi="Times New Roman"/>
          <w:bCs/>
          <w:iCs/>
          <w:sz w:val="16"/>
          <w:szCs w:val="24"/>
        </w:rPr>
      </w:pPr>
    </w:p>
    <w:p w:rsidR="00817920" w:rsidRPr="0012152B" w:rsidRDefault="00817920" w:rsidP="00817920">
      <w:pPr>
        <w:spacing w:after="0" w:line="211"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9.2. Анализ формирования и использования фондов краеведческих документов и местных изданий (движение фонда, выдача)</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1613"/>
        <w:gridCol w:w="1502"/>
        <w:gridCol w:w="1567"/>
        <w:gridCol w:w="1830"/>
      </w:tblGrid>
      <w:tr w:rsidR="00817920" w:rsidRPr="0012152B" w:rsidTr="00E91F33">
        <w:trPr>
          <w:trHeight w:val="551"/>
          <w:jc w:val="center"/>
        </w:trPr>
        <w:tc>
          <w:tcPr>
            <w:tcW w:w="3403" w:type="dxa"/>
            <w:vMerge w:val="restart"/>
            <w:shd w:val="clear" w:color="auto" w:fill="auto"/>
          </w:tcPr>
          <w:p w:rsidR="00817920" w:rsidRPr="0012152B" w:rsidRDefault="00817920" w:rsidP="00E91F33">
            <w:pPr>
              <w:spacing w:after="0" w:line="211" w:lineRule="auto"/>
              <w:rPr>
                <w:rFonts w:ascii="Times New Roman" w:eastAsia="Times New Roman" w:hAnsi="Times New Roman"/>
                <w:bCs/>
                <w:iCs/>
                <w:sz w:val="24"/>
                <w:szCs w:val="24"/>
              </w:rPr>
            </w:pPr>
          </w:p>
        </w:tc>
        <w:tc>
          <w:tcPr>
            <w:tcW w:w="3115" w:type="dxa"/>
            <w:gridSpan w:val="2"/>
            <w:shd w:val="clear" w:color="auto" w:fill="auto"/>
          </w:tcPr>
          <w:p w:rsidR="00817920" w:rsidRPr="0012152B" w:rsidRDefault="00817920" w:rsidP="00E91F33">
            <w:pPr>
              <w:spacing w:after="0" w:line="211" w:lineRule="auto"/>
              <w:ind w:left="18"/>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Поступление краеведческих документов</w:t>
            </w:r>
          </w:p>
        </w:tc>
        <w:tc>
          <w:tcPr>
            <w:tcW w:w="3397" w:type="dxa"/>
            <w:gridSpan w:val="2"/>
            <w:shd w:val="clear" w:color="auto" w:fill="auto"/>
          </w:tcPr>
          <w:p w:rsidR="00817920" w:rsidRPr="0012152B" w:rsidRDefault="00817920" w:rsidP="00E91F33">
            <w:pPr>
              <w:spacing w:after="0" w:line="211" w:lineRule="auto"/>
              <w:ind w:left="18"/>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Книговыдача краеведческих документов</w:t>
            </w:r>
          </w:p>
        </w:tc>
      </w:tr>
      <w:tr w:rsidR="00817920" w:rsidRPr="0012152B" w:rsidTr="00E91F33">
        <w:trPr>
          <w:trHeight w:val="259"/>
          <w:jc w:val="center"/>
        </w:trPr>
        <w:tc>
          <w:tcPr>
            <w:tcW w:w="3403" w:type="dxa"/>
            <w:vMerge/>
            <w:shd w:val="clear" w:color="auto" w:fill="auto"/>
          </w:tcPr>
          <w:p w:rsidR="00817920" w:rsidRPr="0012152B" w:rsidRDefault="00817920" w:rsidP="00E91F33">
            <w:pPr>
              <w:spacing w:after="0" w:line="211" w:lineRule="auto"/>
              <w:rPr>
                <w:rFonts w:ascii="Times New Roman" w:eastAsia="Times New Roman" w:hAnsi="Times New Roman"/>
                <w:bCs/>
                <w:iCs/>
                <w:sz w:val="24"/>
                <w:szCs w:val="24"/>
              </w:rPr>
            </w:pPr>
          </w:p>
        </w:tc>
        <w:tc>
          <w:tcPr>
            <w:tcW w:w="1613" w:type="dxa"/>
            <w:shd w:val="clear" w:color="auto" w:fill="auto"/>
          </w:tcPr>
          <w:p w:rsidR="00817920" w:rsidRPr="0012152B" w:rsidRDefault="00817920" w:rsidP="00E91F33">
            <w:pPr>
              <w:spacing w:after="0" w:line="269" w:lineRule="auto"/>
              <w:ind w:left="67"/>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2019</w:t>
            </w:r>
          </w:p>
        </w:tc>
        <w:tc>
          <w:tcPr>
            <w:tcW w:w="1502" w:type="dxa"/>
            <w:shd w:val="clear" w:color="auto" w:fill="auto"/>
          </w:tcPr>
          <w:p w:rsidR="00817920" w:rsidRPr="0012152B" w:rsidRDefault="00817920" w:rsidP="00E91F33">
            <w:pPr>
              <w:spacing w:after="0" w:line="269" w:lineRule="auto"/>
              <w:ind w:left="67"/>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2020</w:t>
            </w:r>
          </w:p>
        </w:tc>
        <w:tc>
          <w:tcPr>
            <w:tcW w:w="1567" w:type="dxa"/>
            <w:shd w:val="clear" w:color="auto" w:fill="auto"/>
          </w:tcPr>
          <w:p w:rsidR="00817920" w:rsidRPr="0012152B" w:rsidRDefault="00817920" w:rsidP="00E91F33">
            <w:pPr>
              <w:spacing w:after="0" w:line="269" w:lineRule="auto"/>
              <w:ind w:left="67"/>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2019</w:t>
            </w:r>
          </w:p>
        </w:tc>
        <w:tc>
          <w:tcPr>
            <w:tcW w:w="1830" w:type="dxa"/>
            <w:shd w:val="clear" w:color="auto" w:fill="auto"/>
          </w:tcPr>
          <w:p w:rsidR="00817920" w:rsidRPr="0012152B" w:rsidRDefault="00817920" w:rsidP="00E91F33">
            <w:pPr>
              <w:spacing w:after="0" w:line="269" w:lineRule="auto"/>
              <w:ind w:left="67"/>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2020</w:t>
            </w:r>
          </w:p>
        </w:tc>
      </w:tr>
      <w:tr w:rsidR="00817920" w:rsidRPr="0012152B" w:rsidTr="00E91F33">
        <w:trPr>
          <w:trHeight w:val="304"/>
          <w:jc w:val="center"/>
        </w:trPr>
        <w:tc>
          <w:tcPr>
            <w:tcW w:w="3403" w:type="dxa"/>
            <w:shd w:val="clear" w:color="auto" w:fill="auto"/>
          </w:tcPr>
          <w:p w:rsidR="00817920" w:rsidRPr="0012152B" w:rsidRDefault="00817920" w:rsidP="00E91F33">
            <w:pPr>
              <w:spacing w:after="0" w:line="211"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Книги</w:t>
            </w:r>
          </w:p>
        </w:tc>
        <w:tc>
          <w:tcPr>
            <w:tcW w:w="1613"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310</w:t>
            </w:r>
          </w:p>
        </w:tc>
        <w:tc>
          <w:tcPr>
            <w:tcW w:w="1502"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193</w:t>
            </w:r>
          </w:p>
        </w:tc>
        <w:tc>
          <w:tcPr>
            <w:tcW w:w="1567"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10956</w:t>
            </w:r>
          </w:p>
        </w:tc>
        <w:tc>
          <w:tcPr>
            <w:tcW w:w="1830"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2643</w:t>
            </w:r>
          </w:p>
        </w:tc>
      </w:tr>
      <w:tr w:rsidR="00817920" w:rsidRPr="0012152B" w:rsidTr="00E91F33">
        <w:trPr>
          <w:trHeight w:val="266"/>
          <w:jc w:val="center"/>
        </w:trPr>
        <w:tc>
          <w:tcPr>
            <w:tcW w:w="3403" w:type="dxa"/>
            <w:shd w:val="clear" w:color="auto" w:fill="auto"/>
          </w:tcPr>
          <w:p w:rsidR="00817920" w:rsidRPr="0012152B" w:rsidRDefault="00817920" w:rsidP="00E91F33">
            <w:pPr>
              <w:spacing w:after="0" w:line="211"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Журналы, газеты</w:t>
            </w:r>
          </w:p>
        </w:tc>
        <w:tc>
          <w:tcPr>
            <w:tcW w:w="1613"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91</w:t>
            </w:r>
          </w:p>
        </w:tc>
        <w:tc>
          <w:tcPr>
            <w:tcW w:w="1502"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165</w:t>
            </w:r>
          </w:p>
        </w:tc>
        <w:tc>
          <w:tcPr>
            <w:tcW w:w="1567"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2535</w:t>
            </w:r>
          </w:p>
        </w:tc>
        <w:tc>
          <w:tcPr>
            <w:tcW w:w="1830"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869</w:t>
            </w:r>
          </w:p>
        </w:tc>
      </w:tr>
      <w:tr w:rsidR="00817920" w:rsidRPr="0012152B" w:rsidTr="00E91F33">
        <w:trPr>
          <w:trHeight w:val="271"/>
          <w:jc w:val="center"/>
        </w:trPr>
        <w:tc>
          <w:tcPr>
            <w:tcW w:w="3403" w:type="dxa"/>
            <w:shd w:val="clear" w:color="auto" w:fill="auto"/>
          </w:tcPr>
          <w:p w:rsidR="00817920" w:rsidRPr="0012152B" w:rsidRDefault="00817920" w:rsidP="00E91F33">
            <w:pPr>
              <w:spacing w:after="0" w:line="211"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Брошюры</w:t>
            </w:r>
          </w:p>
        </w:tc>
        <w:tc>
          <w:tcPr>
            <w:tcW w:w="1613"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502"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567"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393</w:t>
            </w:r>
          </w:p>
        </w:tc>
        <w:tc>
          <w:tcPr>
            <w:tcW w:w="1830"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109</w:t>
            </w:r>
          </w:p>
          <w:p w:rsidR="00817920" w:rsidRPr="0012152B" w:rsidRDefault="00817920" w:rsidP="00E91F33">
            <w:pPr>
              <w:spacing w:after="0" w:line="211" w:lineRule="auto"/>
              <w:jc w:val="center"/>
              <w:rPr>
                <w:rFonts w:ascii="Times New Roman" w:eastAsia="Times New Roman" w:hAnsi="Times New Roman"/>
                <w:bCs/>
                <w:iCs/>
                <w:sz w:val="24"/>
                <w:szCs w:val="24"/>
              </w:rPr>
            </w:pPr>
          </w:p>
        </w:tc>
      </w:tr>
      <w:tr w:rsidR="00817920" w:rsidRPr="0012152B" w:rsidTr="00E91F33">
        <w:trPr>
          <w:trHeight w:val="551"/>
          <w:jc w:val="center"/>
        </w:trPr>
        <w:tc>
          <w:tcPr>
            <w:tcW w:w="3403" w:type="dxa"/>
            <w:shd w:val="clear" w:color="auto" w:fill="auto"/>
          </w:tcPr>
          <w:p w:rsidR="00817920" w:rsidRPr="0012152B" w:rsidRDefault="00817920" w:rsidP="00E91F33">
            <w:pPr>
              <w:spacing w:after="0" w:line="211"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Справочная литература, библиографические пособия</w:t>
            </w:r>
          </w:p>
        </w:tc>
        <w:tc>
          <w:tcPr>
            <w:tcW w:w="1613"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502"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567"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206</w:t>
            </w:r>
          </w:p>
        </w:tc>
        <w:tc>
          <w:tcPr>
            <w:tcW w:w="1830"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106</w:t>
            </w:r>
          </w:p>
        </w:tc>
      </w:tr>
      <w:tr w:rsidR="00817920" w:rsidRPr="0012152B" w:rsidTr="00E91F33">
        <w:trPr>
          <w:trHeight w:val="410"/>
          <w:jc w:val="center"/>
        </w:trPr>
        <w:tc>
          <w:tcPr>
            <w:tcW w:w="3403" w:type="dxa"/>
            <w:shd w:val="clear" w:color="auto" w:fill="auto"/>
          </w:tcPr>
          <w:p w:rsidR="00817920" w:rsidRPr="0012152B" w:rsidRDefault="00817920" w:rsidP="00E91F33">
            <w:pPr>
              <w:spacing w:after="0" w:line="211"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Аудиовизуальные</w:t>
            </w:r>
          </w:p>
        </w:tc>
        <w:tc>
          <w:tcPr>
            <w:tcW w:w="1613"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502"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567"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87</w:t>
            </w:r>
          </w:p>
        </w:tc>
        <w:tc>
          <w:tcPr>
            <w:tcW w:w="1830"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14</w:t>
            </w:r>
          </w:p>
        </w:tc>
      </w:tr>
      <w:tr w:rsidR="00817920" w:rsidRPr="0012152B" w:rsidTr="00E91F33">
        <w:trPr>
          <w:trHeight w:val="275"/>
          <w:jc w:val="center"/>
        </w:trPr>
        <w:tc>
          <w:tcPr>
            <w:tcW w:w="3403" w:type="dxa"/>
            <w:shd w:val="clear" w:color="auto" w:fill="auto"/>
          </w:tcPr>
          <w:p w:rsidR="00817920" w:rsidRPr="0012152B" w:rsidRDefault="00817920" w:rsidP="00E91F33">
            <w:pPr>
              <w:spacing w:after="0" w:line="211"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Электронные</w:t>
            </w:r>
          </w:p>
        </w:tc>
        <w:tc>
          <w:tcPr>
            <w:tcW w:w="1613"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502"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567"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1191</w:t>
            </w:r>
          </w:p>
        </w:tc>
        <w:tc>
          <w:tcPr>
            <w:tcW w:w="1830"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59</w:t>
            </w:r>
          </w:p>
          <w:p w:rsidR="00817920" w:rsidRPr="0012152B" w:rsidRDefault="00817920" w:rsidP="00E91F33">
            <w:pPr>
              <w:spacing w:after="0" w:line="211" w:lineRule="auto"/>
              <w:jc w:val="center"/>
              <w:rPr>
                <w:rFonts w:ascii="Times New Roman" w:eastAsia="Times New Roman" w:hAnsi="Times New Roman"/>
                <w:bCs/>
                <w:iCs/>
                <w:sz w:val="24"/>
                <w:szCs w:val="24"/>
              </w:rPr>
            </w:pPr>
          </w:p>
        </w:tc>
      </w:tr>
      <w:tr w:rsidR="00817920" w:rsidRPr="0012152B" w:rsidTr="00E91F33">
        <w:trPr>
          <w:trHeight w:val="264"/>
          <w:jc w:val="center"/>
        </w:trPr>
        <w:tc>
          <w:tcPr>
            <w:tcW w:w="3403" w:type="dxa"/>
            <w:shd w:val="clear" w:color="auto" w:fill="auto"/>
          </w:tcPr>
          <w:p w:rsidR="00817920" w:rsidRPr="0012152B" w:rsidRDefault="00817920" w:rsidP="00E91F33">
            <w:pPr>
              <w:spacing w:after="0" w:line="211"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Карты </w:t>
            </w:r>
          </w:p>
        </w:tc>
        <w:tc>
          <w:tcPr>
            <w:tcW w:w="1613"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502"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567"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3</w:t>
            </w:r>
          </w:p>
        </w:tc>
        <w:tc>
          <w:tcPr>
            <w:tcW w:w="1830"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r>
    </w:tbl>
    <w:p w:rsidR="00817920" w:rsidRPr="0012152B" w:rsidRDefault="00817920" w:rsidP="00817920">
      <w:pPr>
        <w:spacing w:after="0" w:line="250" w:lineRule="auto"/>
        <w:rPr>
          <w:rFonts w:ascii="Times New Roman" w:eastAsia="Times New Roman" w:hAnsi="Times New Roman"/>
          <w:bCs/>
          <w:iCs/>
          <w:sz w:val="24"/>
          <w:szCs w:val="24"/>
        </w:rPr>
      </w:pPr>
    </w:p>
    <w:p w:rsidR="00817920" w:rsidRPr="0012152B" w:rsidRDefault="00817920" w:rsidP="00817920">
      <w:pPr>
        <w:spacing w:after="0" w:line="240" w:lineRule="auto"/>
        <w:ind w:firstLine="284"/>
        <w:jc w:val="both"/>
        <w:rPr>
          <w:rFonts w:ascii="Times New Roman" w:eastAsia="Times New Roman" w:hAnsi="Times New Roman"/>
          <w:bCs/>
          <w:iCs/>
          <w:sz w:val="24"/>
          <w:szCs w:val="24"/>
          <w:u w:val="single"/>
        </w:rPr>
      </w:pPr>
    </w:p>
    <w:p w:rsidR="00817920" w:rsidRPr="0012152B" w:rsidRDefault="00817920" w:rsidP="00817920">
      <w:pPr>
        <w:spacing w:after="0" w:line="240" w:lineRule="auto"/>
        <w:ind w:firstLine="284"/>
        <w:jc w:val="both"/>
        <w:rPr>
          <w:rFonts w:ascii="Times New Roman" w:eastAsia="Times New Roman" w:hAnsi="Times New Roman"/>
          <w:bCs/>
          <w:iCs/>
          <w:sz w:val="24"/>
          <w:szCs w:val="24"/>
          <w:u w:val="single"/>
        </w:rPr>
      </w:pPr>
      <w:r w:rsidRPr="0012152B">
        <w:rPr>
          <w:rFonts w:ascii="Times New Roman" w:eastAsia="Times New Roman" w:hAnsi="Times New Roman"/>
          <w:bCs/>
          <w:iCs/>
          <w:sz w:val="24"/>
          <w:szCs w:val="24"/>
          <w:u w:val="single"/>
        </w:rPr>
        <w:t>Основные источники поступления краеведческой литературы в 2020г.:</w:t>
      </w:r>
    </w:p>
    <w:p w:rsidR="00817920" w:rsidRPr="0012152B" w:rsidRDefault="00817920" w:rsidP="00817920">
      <w:pPr>
        <w:spacing w:after="0" w:line="240" w:lineRule="auto"/>
        <w:ind w:firstLine="284"/>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ОКБО и ОРФ ГБУ ИОГУНБ им. Молчанова – Сибирского-  311 экз.;</w:t>
      </w:r>
    </w:p>
    <w:p w:rsidR="00817920" w:rsidRPr="0012152B" w:rsidRDefault="00817920" w:rsidP="00817920">
      <w:pPr>
        <w:spacing w:after="0" w:line="240" w:lineRule="auto"/>
        <w:ind w:firstLine="284"/>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обязательный экземпляр -2 подшивки газеты «Вестник района»;</w:t>
      </w:r>
    </w:p>
    <w:p w:rsidR="00817920" w:rsidRPr="0012152B" w:rsidRDefault="00817920" w:rsidP="00817920">
      <w:pPr>
        <w:spacing w:after="0" w:line="228" w:lineRule="auto"/>
        <w:rPr>
          <w:rFonts w:ascii="Times New Roman" w:hAnsi="Times New Roman"/>
          <w:color w:val="FF0000"/>
          <w:sz w:val="24"/>
          <w:szCs w:val="24"/>
        </w:rPr>
      </w:pPr>
      <w:r w:rsidRPr="0012152B">
        <w:rPr>
          <w:sz w:val="24"/>
        </w:rPr>
        <w:t xml:space="preserve">     </w:t>
      </w:r>
      <w:r w:rsidRPr="0012152B">
        <w:rPr>
          <w:rFonts w:ascii="Times New Roman" w:hAnsi="Times New Roman"/>
          <w:sz w:val="24"/>
          <w:szCs w:val="24"/>
        </w:rPr>
        <w:t>-</w:t>
      </w:r>
      <w:r w:rsidRPr="0012152B">
        <w:rPr>
          <w:rFonts w:ascii="Times New Roman" w:eastAsia="Times New Roman" w:hAnsi="Times New Roman"/>
          <w:bCs/>
          <w:iCs/>
          <w:sz w:val="24"/>
          <w:szCs w:val="24"/>
        </w:rPr>
        <w:t xml:space="preserve"> книгодар – 44 экз.;</w:t>
      </w:r>
      <w:r w:rsidRPr="0012152B">
        <w:rPr>
          <w:bCs/>
          <w:color w:val="FF0000"/>
          <w:sz w:val="24"/>
          <w:shd w:val="clear" w:color="auto" w:fill="FFFFFF"/>
        </w:rPr>
        <w:tab/>
      </w:r>
    </w:p>
    <w:p w:rsidR="00817920" w:rsidRPr="0012152B" w:rsidRDefault="00817920" w:rsidP="00817920">
      <w:pPr>
        <w:spacing w:after="0"/>
        <w:rPr>
          <w:rFonts w:ascii="Times New Roman" w:eastAsia="Times New Roman" w:hAnsi="Times New Roman"/>
          <w:sz w:val="24"/>
          <w:szCs w:val="24"/>
        </w:rPr>
      </w:pPr>
      <w:r w:rsidRPr="0012152B">
        <w:rPr>
          <w:rFonts w:ascii="Times New Roman" w:hAnsi="Times New Roman"/>
          <w:sz w:val="24"/>
          <w:szCs w:val="24"/>
        </w:rPr>
        <w:t xml:space="preserve">    -</w:t>
      </w:r>
      <w:r w:rsidRPr="0012152B">
        <w:rPr>
          <w:rFonts w:ascii="Times New Roman" w:eastAsia="Times New Roman" w:hAnsi="Times New Roman"/>
          <w:sz w:val="24"/>
          <w:szCs w:val="24"/>
        </w:rPr>
        <w:t xml:space="preserve">  субсидии областного бюджета – 1 экз.;</w:t>
      </w:r>
    </w:p>
    <w:p w:rsidR="00817920" w:rsidRPr="0012152B" w:rsidRDefault="00817920" w:rsidP="00817920">
      <w:pPr>
        <w:spacing w:after="0" w:line="240" w:lineRule="auto"/>
        <w:ind w:firstLine="284"/>
        <w:jc w:val="both"/>
        <w:rPr>
          <w:rFonts w:ascii="Times New Roman" w:eastAsia="Times New Roman" w:hAnsi="Times New Roman"/>
          <w:iCs/>
          <w:sz w:val="24"/>
          <w:szCs w:val="24"/>
          <w:shd w:val="clear" w:color="auto" w:fill="FFFFFF"/>
        </w:rPr>
      </w:pPr>
      <w:r w:rsidRPr="0012152B">
        <w:rPr>
          <w:rFonts w:ascii="Times New Roman" w:eastAsia="Times New Roman" w:hAnsi="Times New Roman"/>
          <w:iCs/>
          <w:sz w:val="24"/>
          <w:szCs w:val="24"/>
          <w:shd w:val="clear" w:color="auto" w:fill="FFFFFF"/>
        </w:rPr>
        <w:t>- взамен утерянных – 2 экз.;</w:t>
      </w:r>
    </w:p>
    <w:p w:rsidR="00817920" w:rsidRPr="0012152B" w:rsidRDefault="00817920" w:rsidP="00817920">
      <w:pPr>
        <w:spacing w:after="0" w:line="240" w:lineRule="auto"/>
        <w:ind w:firstLine="284"/>
        <w:jc w:val="both"/>
        <w:rPr>
          <w:rFonts w:ascii="Times New Roman" w:eastAsia="Times New Roman" w:hAnsi="Times New Roman"/>
          <w:bCs/>
          <w:iCs/>
          <w:sz w:val="24"/>
          <w:szCs w:val="24"/>
        </w:rPr>
      </w:pPr>
      <w:r w:rsidRPr="0012152B">
        <w:rPr>
          <w:rFonts w:ascii="Times New Roman" w:eastAsia="Times New Roman" w:hAnsi="Times New Roman"/>
          <w:iCs/>
          <w:sz w:val="24"/>
          <w:szCs w:val="24"/>
          <w:shd w:val="clear" w:color="auto" w:fill="FFFFFF"/>
        </w:rPr>
        <w:lastRenderedPageBreak/>
        <w:t>- неопубликованные документы: краеведческие работы участников районного этапа областного конкурса очерков «Великая Победа - одна на всех», районного краеведческого конкурса «Краеведы земли Зиминской», краеведческой викторины «Зиминский район в годы Великой Отечественной войны 1941-1945гг.».</w:t>
      </w:r>
    </w:p>
    <w:p w:rsidR="00817920" w:rsidRPr="0012152B" w:rsidRDefault="00817920" w:rsidP="00817920">
      <w:pPr>
        <w:spacing w:after="0" w:line="250" w:lineRule="auto"/>
        <w:ind w:left="709"/>
        <w:rPr>
          <w:rFonts w:ascii="Times New Roman" w:eastAsia="Times New Roman" w:hAnsi="Times New Roman"/>
          <w:bCs/>
          <w:iCs/>
          <w:sz w:val="24"/>
          <w:szCs w:val="24"/>
        </w:rPr>
      </w:pPr>
    </w:p>
    <w:p w:rsidR="00817920" w:rsidRPr="0012152B" w:rsidRDefault="00817920" w:rsidP="00817920">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9.3. Краеведческий справочно-библиографический аппарат</w:t>
      </w:r>
    </w:p>
    <w:tbl>
      <w:tblPr>
        <w:tblW w:w="11409"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1722"/>
        <w:gridCol w:w="4583"/>
      </w:tblGrid>
      <w:tr w:rsidR="00817920" w:rsidRPr="0012152B" w:rsidTr="00E91F33">
        <w:trPr>
          <w:trHeight w:val="261"/>
        </w:trPr>
        <w:tc>
          <w:tcPr>
            <w:tcW w:w="5104" w:type="dxa"/>
            <w:shd w:val="clear" w:color="auto" w:fill="auto"/>
          </w:tcPr>
          <w:p w:rsidR="00817920" w:rsidRPr="0012152B" w:rsidRDefault="00817920" w:rsidP="00E91F33">
            <w:pPr>
              <w:spacing w:after="0" w:line="250" w:lineRule="auto"/>
              <w:ind w:left="142"/>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Вид</w:t>
            </w:r>
          </w:p>
        </w:tc>
        <w:tc>
          <w:tcPr>
            <w:tcW w:w="1722" w:type="dxa"/>
            <w:shd w:val="clear" w:color="auto" w:fill="auto"/>
          </w:tcPr>
          <w:p w:rsidR="00817920" w:rsidRPr="0012152B" w:rsidRDefault="00817920" w:rsidP="00E91F33">
            <w:pPr>
              <w:spacing w:after="0" w:line="250" w:lineRule="auto"/>
              <w:ind w:left="142"/>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Всего</w:t>
            </w:r>
          </w:p>
        </w:tc>
        <w:tc>
          <w:tcPr>
            <w:tcW w:w="4583" w:type="dxa"/>
            <w:shd w:val="clear" w:color="auto" w:fill="auto"/>
          </w:tcPr>
          <w:p w:rsidR="00817920" w:rsidRPr="0012152B" w:rsidRDefault="00817920" w:rsidP="00E91F33">
            <w:pPr>
              <w:spacing w:after="0" w:line="250" w:lineRule="auto"/>
              <w:ind w:left="142"/>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Созданные за текущий год</w:t>
            </w:r>
          </w:p>
        </w:tc>
      </w:tr>
      <w:tr w:rsidR="00817920" w:rsidRPr="0012152B" w:rsidTr="00E91F33">
        <w:trPr>
          <w:trHeight w:val="261"/>
        </w:trPr>
        <w:tc>
          <w:tcPr>
            <w:tcW w:w="5104" w:type="dxa"/>
            <w:shd w:val="clear" w:color="auto" w:fill="auto"/>
          </w:tcPr>
          <w:p w:rsidR="00817920" w:rsidRPr="0012152B" w:rsidRDefault="00817920" w:rsidP="00E91F33">
            <w:pPr>
              <w:spacing w:after="0" w:line="250" w:lineRule="auto"/>
              <w:ind w:left="142"/>
              <w:rPr>
                <w:rFonts w:ascii="Times New Roman" w:eastAsia="Times New Roman" w:hAnsi="Times New Roman"/>
                <w:bCs/>
                <w:iCs/>
                <w:sz w:val="24"/>
                <w:szCs w:val="24"/>
              </w:rPr>
            </w:pPr>
            <w:r w:rsidRPr="0012152B">
              <w:rPr>
                <w:rFonts w:ascii="Times New Roman" w:eastAsia="Times New Roman" w:hAnsi="Times New Roman"/>
                <w:bCs/>
                <w:iCs/>
                <w:sz w:val="24"/>
                <w:szCs w:val="24"/>
              </w:rPr>
              <w:t>Тематические папки и альбомы</w:t>
            </w:r>
          </w:p>
        </w:tc>
        <w:tc>
          <w:tcPr>
            <w:tcW w:w="1722" w:type="dxa"/>
            <w:shd w:val="clear" w:color="auto" w:fill="auto"/>
          </w:tcPr>
          <w:p w:rsidR="00817920" w:rsidRPr="0012152B" w:rsidRDefault="00817920" w:rsidP="00E91F33">
            <w:pPr>
              <w:spacing w:after="0" w:line="250" w:lineRule="auto"/>
              <w:ind w:left="142"/>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152</w:t>
            </w:r>
          </w:p>
        </w:tc>
        <w:tc>
          <w:tcPr>
            <w:tcW w:w="4583" w:type="dxa"/>
            <w:shd w:val="clear" w:color="auto" w:fill="auto"/>
          </w:tcPr>
          <w:p w:rsidR="00817920" w:rsidRPr="0012152B" w:rsidRDefault="00817920" w:rsidP="00E91F33">
            <w:pPr>
              <w:spacing w:after="0" w:line="250" w:lineRule="auto"/>
              <w:ind w:left="142"/>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14</w:t>
            </w:r>
          </w:p>
        </w:tc>
      </w:tr>
      <w:tr w:rsidR="00817920" w:rsidRPr="0012152B" w:rsidTr="00E91F33">
        <w:trPr>
          <w:trHeight w:val="261"/>
        </w:trPr>
        <w:tc>
          <w:tcPr>
            <w:tcW w:w="5104" w:type="dxa"/>
            <w:shd w:val="clear" w:color="auto" w:fill="auto"/>
          </w:tcPr>
          <w:p w:rsidR="00817920" w:rsidRPr="0012152B" w:rsidRDefault="00817920" w:rsidP="00E91F33">
            <w:pPr>
              <w:spacing w:after="0" w:line="250" w:lineRule="auto"/>
              <w:ind w:left="142"/>
              <w:rPr>
                <w:rFonts w:ascii="Times New Roman" w:eastAsia="Times New Roman" w:hAnsi="Times New Roman"/>
                <w:bCs/>
                <w:iCs/>
                <w:sz w:val="24"/>
                <w:szCs w:val="24"/>
              </w:rPr>
            </w:pPr>
            <w:r w:rsidRPr="0012152B">
              <w:rPr>
                <w:rFonts w:ascii="Times New Roman" w:eastAsia="Times New Roman" w:hAnsi="Times New Roman"/>
                <w:bCs/>
                <w:iCs/>
                <w:sz w:val="24"/>
                <w:szCs w:val="24"/>
              </w:rPr>
              <w:t>Летопись села</w:t>
            </w:r>
          </w:p>
        </w:tc>
        <w:tc>
          <w:tcPr>
            <w:tcW w:w="1722" w:type="dxa"/>
            <w:shd w:val="clear" w:color="auto" w:fill="auto"/>
          </w:tcPr>
          <w:p w:rsidR="00817920" w:rsidRPr="0012152B" w:rsidRDefault="00817920" w:rsidP="00E91F33">
            <w:pPr>
              <w:spacing w:after="0" w:line="250" w:lineRule="auto"/>
              <w:ind w:left="142"/>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19</w:t>
            </w:r>
          </w:p>
        </w:tc>
        <w:tc>
          <w:tcPr>
            <w:tcW w:w="4583" w:type="dxa"/>
            <w:shd w:val="clear" w:color="auto" w:fill="auto"/>
          </w:tcPr>
          <w:p w:rsidR="00817920" w:rsidRPr="0012152B" w:rsidRDefault="00817920" w:rsidP="00E91F33">
            <w:pPr>
              <w:spacing w:after="0" w:line="250" w:lineRule="auto"/>
              <w:ind w:left="142"/>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пополнение</w:t>
            </w:r>
          </w:p>
        </w:tc>
      </w:tr>
    </w:tbl>
    <w:p w:rsidR="00817920" w:rsidRPr="0012152B" w:rsidRDefault="00817920" w:rsidP="00817920">
      <w:pPr>
        <w:spacing w:after="0" w:line="240" w:lineRule="auto"/>
        <w:jc w:val="both"/>
        <w:rPr>
          <w:rFonts w:ascii="Times New Roman" w:eastAsia="Times New Roman" w:hAnsi="Times New Roman"/>
          <w:bCs/>
          <w:iCs/>
          <w:sz w:val="24"/>
          <w:szCs w:val="24"/>
        </w:rPr>
      </w:pPr>
    </w:p>
    <w:p w:rsidR="00817920" w:rsidRPr="0012152B" w:rsidRDefault="00817920" w:rsidP="00817920">
      <w:pPr>
        <w:spacing w:after="0" w:line="240" w:lineRule="auto"/>
        <w:jc w:val="both"/>
        <w:rPr>
          <w:rFonts w:ascii="Times New Roman" w:hAnsi="Times New Roman"/>
          <w:sz w:val="24"/>
          <w:szCs w:val="24"/>
          <w:shd w:val="clear" w:color="auto" w:fill="FFFFFF"/>
        </w:rPr>
      </w:pPr>
      <w:r w:rsidRPr="0012152B">
        <w:rPr>
          <w:rFonts w:ascii="Times New Roman" w:hAnsi="Times New Roman"/>
          <w:sz w:val="24"/>
          <w:szCs w:val="24"/>
          <w:shd w:val="clear" w:color="auto" w:fill="FFFFFF"/>
        </w:rPr>
        <w:t xml:space="preserve">   В состав краеведческого СБА библиотек Зиминского района входят: </w:t>
      </w:r>
    </w:p>
    <w:p w:rsidR="00817920" w:rsidRPr="0012152B" w:rsidRDefault="00817920" w:rsidP="00817920">
      <w:pPr>
        <w:spacing w:after="0" w:line="250" w:lineRule="auto"/>
        <w:jc w:val="both"/>
        <w:rPr>
          <w:rFonts w:ascii="Times New Roman" w:hAnsi="Times New Roman"/>
          <w:sz w:val="24"/>
          <w:szCs w:val="24"/>
          <w:shd w:val="clear" w:color="auto" w:fill="FFFFFF"/>
        </w:rPr>
      </w:pPr>
      <w:r w:rsidRPr="0012152B">
        <w:rPr>
          <w:rFonts w:ascii="Times New Roman" w:hAnsi="Times New Roman"/>
          <w:sz w:val="24"/>
          <w:szCs w:val="24"/>
          <w:shd w:val="clear" w:color="auto" w:fill="FFFFFF"/>
        </w:rPr>
        <w:t>-система каталогов и картотек: электронный краеведческий каталог статей из периодических изданий Зиминского района в системе «ИРБИС64» (МЦБ), систематический краеведческий каталог (МЦБ), систематические краеведческие картотеки в библиотеках района, картотеки «Хроника села», «Краеведческая картотека статей», тематические картотеки: «История района, взгляд с библиотеки», «Байкал - море синее», «О Сибири с любовью», «Литература об Иркутской области» и др.;</w:t>
      </w:r>
    </w:p>
    <w:p w:rsidR="00817920" w:rsidRPr="0012152B" w:rsidRDefault="00817920" w:rsidP="00817920">
      <w:pPr>
        <w:spacing w:after="0" w:line="240" w:lineRule="auto"/>
        <w:jc w:val="both"/>
        <w:rPr>
          <w:rFonts w:ascii="Times New Roman" w:hAnsi="Times New Roman"/>
          <w:sz w:val="24"/>
          <w:szCs w:val="24"/>
          <w:shd w:val="clear" w:color="auto" w:fill="FFFFFF"/>
        </w:rPr>
      </w:pPr>
      <w:r w:rsidRPr="0012152B">
        <w:rPr>
          <w:rFonts w:ascii="Times New Roman" w:hAnsi="Times New Roman"/>
          <w:sz w:val="24"/>
          <w:szCs w:val="24"/>
          <w:shd w:val="clear" w:color="auto" w:fill="FFFFFF"/>
        </w:rPr>
        <w:t xml:space="preserve"> - фонд справочных и библиографических изданий и пособий: универсальный краеведческий указатель «Земля Иркутская», «Что читать о городе Зиме и Зиминском районе», указатели: «Писатели Восточной Сибири», «Иркутские писатели – детям», а также персональные библиографические указатели по творчеству В. Распутина, А. Вампилова и </w:t>
      </w:r>
      <w:proofErr w:type="spellStart"/>
      <w:r w:rsidRPr="0012152B">
        <w:rPr>
          <w:rFonts w:ascii="Times New Roman" w:hAnsi="Times New Roman"/>
          <w:sz w:val="24"/>
          <w:szCs w:val="24"/>
          <w:shd w:val="clear" w:color="auto" w:fill="FFFFFF"/>
        </w:rPr>
        <w:t>др</w:t>
      </w:r>
      <w:proofErr w:type="spellEnd"/>
      <w:r w:rsidRPr="0012152B">
        <w:rPr>
          <w:rFonts w:ascii="Times New Roman" w:hAnsi="Times New Roman"/>
          <w:sz w:val="24"/>
          <w:szCs w:val="24"/>
          <w:shd w:val="clear" w:color="auto" w:fill="FFFFFF"/>
        </w:rPr>
        <w:t>;</w:t>
      </w:r>
    </w:p>
    <w:p w:rsidR="00817920" w:rsidRPr="0012152B" w:rsidRDefault="00817920" w:rsidP="00817920">
      <w:pPr>
        <w:spacing w:after="0" w:line="250" w:lineRule="auto"/>
        <w:jc w:val="both"/>
        <w:rPr>
          <w:rFonts w:ascii="Times New Roman" w:hAnsi="Times New Roman"/>
          <w:sz w:val="24"/>
          <w:szCs w:val="24"/>
          <w:shd w:val="clear" w:color="auto" w:fill="FFFFFF"/>
        </w:rPr>
      </w:pPr>
      <w:r w:rsidRPr="0012152B">
        <w:rPr>
          <w:rFonts w:ascii="Times New Roman" w:hAnsi="Times New Roman"/>
          <w:color w:val="FF0000"/>
          <w:sz w:val="24"/>
          <w:szCs w:val="24"/>
          <w:shd w:val="clear" w:color="auto" w:fill="FFFFFF"/>
        </w:rPr>
        <w:t xml:space="preserve"> </w:t>
      </w:r>
      <w:r w:rsidRPr="0012152B">
        <w:rPr>
          <w:rFonts w:ascii="Times New Roman" w:hAnsi="Times New Roman"/>
          <w:sz w:val="24"/>
          <w:szCs w:val="24"/>
          <w:shd w:val="clear" w:color="auto" w:fill="FFFFFF"/>
        </w:rPr>
        <w:t>- ЭБД и тематические папки: «Люди нашего села», «Родники народные», «Я вырос здесь и край мне этот дорог», «История района, взгляд из библиотеки», «Почетные жители района», «Исчезнувшие села и деревни Зиминского района», «Семь чудес Зулумая», «На творчество земля родная вдохновила», «Семейные хроники. История семьи в истории края», «Страницы истории», «Стихи о Зиминском районе»;</w:t>
      </w:r>
    </w:p>
    <w:p w:rsidR="00817920" w:rsidRPr="0012152B" w:rsidRDefault="00817920" w:rsidP="00817920">
      <w:pPr>
        <w:spacing w:after="0" w:line="250" w:lineRule="auto"/>
        <w:jc w:val="both"/>
        <w:rPr>
          <w:rFonts w:ascii="Times New Roman" w:hAnsi="Times New Roman"/>
          <w:sz w:val="24"/>
          <w:szCs w:val="24"/>
          <w:shd w:val="clear" w:color="auto" w:fill="FFFFFF"/>
        </w:rPr>
      </w:pPr>
      <w:r w:rsidRPr="0012152B">
        <w:rPr>
          <w:rFonts w:ascii="Times New Roman" w:hAnsi="Times New Roman"/>
          <w:sz w:val="24"/>
          <w:szCs w:val="24"/>
          <w:shd w:val="clear" w:color="auto" w:fill="FFFFFF"/>
        </w:rPr>
        <w:t>- архив выполненных справок краеведческой тематики;</w:t>
      </w:r>
    </w:p>
    <w:p w:rsidR="00817920" w:rsidRPr="0012152B" w:rsidRDefault="00817920" w:rsidP="00817920">
      <w:pPr>
        <w:spacing w:after="0" w:line="250" w:lineRule="auto"/>
        <w:jc w:val="both"/>
        <w:rPr>
          <w:rFonts w:ascii="Times New Roman" w:hAnsi="Times New Roman"/>
          <w:sz w:val="24"/>
          <w:szCs w:val="24"/>
          <w:shd w:val="clear" w:color="auto" w:fill="FFFFFF"/>
        </w:rPr>
      </w:pPr>
      <w:r w:rsidRPr="0012152B">
        <w:rPr>
          <w:rFonts w:ascii="Times New Roman" w:hAnsi="Times New Roman"/>
          <w:sz w:val="24"/>
          <w:szCs w:val="24"/>
          <w:shd w:val="clear" w:color="auto" w:fill="FFFFFF"/>
        </w:rPr>
        <w:t>- Летописи сел.</w:t>
      </w:r>
    </w:p>
    <w:p w:rsidR="00817920" w:rsidRPr="0012152B" w:rsidRDefault="00817920" w:rsidP="00817920">
      <w:pPr>
        <w:spacing w:after="0" w:line="240" w:lineRule="auto"/>
        <w:jc w:val="both"/>
        <w:rPr>
          <w:rFonts w:ascii="Times New Roman" w:hAnsi="Times New Roman"/>
          <w:sz w:val="24"/>
          <w:szCs w:val="24"/>
          <w:shd w:val="clear" w:color="auto" w:fill="FFFFFF"/>
        </w:rPr>
      </w:pPr>
      <w:r w:rsidRPr="0012152B">
        <w:rPr>
          <w:rFonts w:ascii="Times New Roman" w:hAnsi="Times New Roman"/>
          <w:sz w:val="24"/>
          <w:szCs w:val="24"/>
          <w:shd w:val="clear" w:color="auto" w:fill="FFFFFF"/>
        </w:rPr>
        <w:t>Проблемы формирования краеведческого СБА:</w:t>
      </w:r>
    </w:p>
    <w:p w:rsidR="00817920" w:rsidRPr="0012152B" w:rsidRDefault="00817920" w:rsidP="00817920">
      <w:pPr>
        <w:spacing w:after="0" w:line="240" w:lineRule="auto"/>
        <w:jc w:val="both"/>
        <w:rPr>
          <w:rFonts w:ascii="Times New Roman" w:hAnsi="Times New Roman"/>
          <w:sz w:val="24"/>
          <w:szCs w:val="24"/>
          <w:shd w:val="clear" w:color="auto" w:fill="FFFFFF"/>
        </w:rPr>
      </w:pPr>
      <w:r w:rsidRPr="0012152B">
        <w:rPr>
          <w:rFonts w:ascii="Times New Roman" w:hAnsi="Times New Roman"/>
          <w:sz w:val="24"/>
          <w:szCs w:val="24"/>
          <w:shd w:val="clear" w:color="auto" w:fill="FFFFFF"/>
        </w:rPr>
        <w:t>- малочисленные поступления новых краеведческих энциклопедических и справочных изданий.</w:t>
      </w:r>
    </w:p>
    <w:p w:rsidR="00817920" w:rsidRPr="0012152B" w:rsidRDefault="00817920" w:rsidP="00817920">
      <w:pPr>
        <w:spacing w:after="0" w:line="240" w:lineRule="auto"/>
        <w:jc w:val="both"/>
        <w:rPr>
          <w:rFonts w:ascii="Times New Roman" w:hAnsi="Times New Roman"/>
          <w:sz w:val="24"/>
          <w:szCs w:val="24"/>
          <w:shd w:val="clear" w:color="auto" w:fill="FFFFFF"/>
        </w:rPr>
      </w:pPr>
      <w:r w:rsidRPr="0012152B">
        <w:rPr>
          <w:rFonts w:ascii="Times New Roman" w:hAnsi="Times New Roman"/>
          <w:sz w:val="24"/>
          <w:szCs w:val="24"/>
          <w:shd w:val="clear" w:color="auto" w:fill="FFFFFF"/>
        </w:rPr>
        <w:t>- отсутствие подписки на информационно - аналитический, общественно - политический еженедельник «Вестник района» в 12</w:t>
      </w:r>
      <w:r w:rsidRPr="0012152B">
        <w:rPr>
          <w:rFonts w:ascii="Times New Roman" w:hAnsi="Times New Roman"/>
          <w:color w:val="FF0000"/>
          <w:sz w:val="24"/>
          <w:szCs w:val="24"/>
          <w:shd w:val="clear" w:color="auto" w:fill="FFFFFF"/>
        </w:rPr>
        <w:t xml:space="preserve"> </w:t>
      </w:r>
      <w:r w:rsidRPr="0012152B">
        <w:rPr>
          <w:rFonts w:ascii="Times New Roman" w:hAnsi="Times New Roman"/>
          <w:sz w:val="24"/>
          <w:szCs w:val="24"/>
          <w:shd w:val="clear" w:color="auto" w:fill="FFFFFF"/>
        </w:rPr>
        <w:t xml:space="preserve">библиотеках Зиминского района, что затрудняет ведение картотек «Хроника села» и систематических краеведческих картотек в этих библиотеках. </w:t>
      </w:r>
    </w:p>
    <w:p w:rsidR="00817920" w:rsidRPr="0012152B" w:rsidRDefault="00817920" w:rsidP="00817920">
      <w:pPr>
        <w:spacing w:after="0" w:line="240" w:lineRule="auto"/>
        <w:jc w:val="both"/>
        <w:rPr>
          <w:rFonts w:ascii="Times New Roman" w:hAnsi="Times New Roman"/>
          <w:sz w:val="24"/>
          <w:szCs w:val="24"/>
          <w:shd w:val="clear" w:color="auto" w:fill="FFFFFF"/>
        </w:rPr>
      </w:pPr>
    </w:p>
    <w:p w:rsidR="00817920" w:rsidRPr="0012152B" w:rsidRDefault="00817920" w:rsidP="00817920">
      <w:pPr>
        <w:spacing w:after="0" w:line="249" w:lineRule="auto"/>
        <w:ind w:left="709"/>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Электронные краеведческие библиотеки (полнотекстовые)</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029"/>
        <w:gridCol w:w="1741"/>
        <w:gridCol w:w="2705"/>
        <w:gridCol w:w="2209"/>
      </w:tblGrid>
      <w:tr w:rsidR="00817920" w:rsidRPr="0012152B" w:rsidTr="00E91F33">
        <w:trPr>
          <w:tblCellSpacing w:w="20" w:type="dxa"/>
          <w:jc w:val="center"/>
        </w:trPr>
        <w:tc>
          <w:tcPr>
            <w:tcW w:w="10604" w:type="dxa"/>
            <w:gridSpan w:val="4"/>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jc w:val="center"/>
              <w:rPr>
                <w:rFonts w:ascii="Times New Roman" w:eastAsia="Times New Roman" w:hAnsi="Times New Roman"/>
                <w:bCs/>
                <w:iCs/>
                <w:sz w:val="20"/>
                <w:szCs w:val="20"/>
              </w:rPr>
            </w:pPr>
            <w:r w:rsidRPr="0012152B">
              <w:rPr>
                <w:rFonts w:ascii="Times New Roman" w:eastAsia="Times New Roman" w:hAnsi="Times New Roman"/>
                <w:bCs/>
                <w:iCs/>
                <w:sz w:val="24"/>
              </w:rPr>
              <w:t>В открытом доступе</w:t>
            </w:r>
          </w:p>
        </w:tc>
      </w:tr>
      <w:tr w:rsidR="00817920" w:rsidRPr="0012152B" w:rsidTr="00E91F33">
        <w:trPr>
          <w:tblCellSpacing w:w="20" w:type="dxa"/>
          <w:jc w:val="center"/>
        </w:trPr>
        <w:tc>
          <w:tcPr>
            <w:tcW w:w="3969" w:type="dxa"/>
            <w:vMerge w:val="restart"/>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jc w:val="center"/>
              <w:rPr>
                <w:rFonts w:ascii="Times New Roman" w:eastAsia="Times New Roman" w:hAnsi="Times New Roman"/>
                <w:bCs/>
                <w:iCs/>
                <w:sz w:val="24"/>
              </w:rPr>
            </w:pPr>
            <w:r w:rsidRPr="0012152B">
              <w:rPr>
                <w:rFonts w:ascii="Times New Roman" w:eastAsia="Times New Roman" w:hAnsi="Times New Roman"/>
                <w:bCs/>
                <w:iCs/>
                <w:sz w:val="24"/>
              </w:rPr>
              <w:t>Наименование</w:t>
            </w:r>
          </w:p>
        </w:tc>
        <w:tc>
          <w:tcPr>
            <w:tcW w:w="1701" w:type="dxa"/>
            <w:vMerge w:val="restart"/>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jc w:val="center"/>
              <w:rPr>
                <w:rFonts w:ascii="Times New Roman" w:eastAsia="Times New Roman" w:hAnsi="Times New Roman"/>
                <w:bCs/>
                <w:iCs/>
                <w:sz w:val="24"/>
              </w:rPr>
            </w:pPr>
            <w:r w:rsidRPr="0012152B">
              <w:rPr>
                <w:rFonts w:ascii="Times New Roman" w:eastAsia="Times New Roman" w:hAnsi="Times New Roman"/>
                <w:bCs/>
                <w:iCs/>
                <w:sz w:val="24"/>
              </w:rPr>
              <w:t xml:space="preserve">Год создания </w:t>
            </w:r>
          </w:p>
        </w:tc>
        <w:tc>
          <w:tcPr>
            <w:tcW w:w="4854" w:type="dxa"/>
            <w:gridSpan w:val="2"/>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jc w:val="center"/>
              <w:rPr>
                <w:rFonts w:ascii="Times New Roman" w:eastAsia="Times New Roman" w:hAnsi="Times New Roman"/>
                <w:bCs/>
                <w:iCs/>
                <w:sz w:val="24"/>
              </w:rPr>
            </w:pPr>
            <w:r w:rsidRPr="0012152B">
              <w:rPr>
                <w:rFonts w:ascii="Times New Roman" w:eastAsia="Times New Roman" w:hAnsi="Times New Roman"/>
                <w:bCs/>
                <w:iCs/>
                <w:sz w:val="24"/>
              </w:rPr>
              <w:t>Кол-во библиографических записей/документов</w:t>
            </w:r>
          </w:p>
        </w:tc>
      </w:tr>
      <w:tr w:rsidR="00817920" w:rsidRPr="0012152B" w:rsidTr="00E91F33">
        <w:trPr>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7920" w:rsidRPr="0012152B" w:rsidRDefault="00817920" w:rsidP="00E91F33">
            <w:pPr>
              <w:spacing w:after="0" w:line="240" w:lineRule="auto"/>
              <w:rPr>
                <w:rFonts w:ascii="Times New Roman" w:eastAsia="Times New Roman" w:hAnsi="Times New Roman"/>
                <w:bCs/>
                <w:iCs/>
                <w:sz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7920" w:rsidRPr="0012152B" w:rsidRDefault="00817920" w:rsidP="00E91F33">
            <w:pPr>
              <w:spacing w:after="0" w:line="240" w:lineRule="auto"/>
              <w:rPr>
                <w:rFonts w:ascii="Times New Roman" w:eastAsia="Times New Roman" w:hAnsi="Times New Roman"/>
                <w:bCs/>
                <w:iCs/>
                <w:sz w:val="24"/>
              </w:rPr>
            </w:pPr>
          </w:p>
        </w:tc>
        <w:tc>
          <w:tcPr>
            <w:tcW w:w="266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jc w:val="center"/>
              <w:rPr>
                <w:rFonts w:ascii="Times New Roman" w:eastAsia="Times New Roman" w:hAnsi="Times New Roman"/>
                <w:bCs/>
                <w:iCs/>
                <w:sz w:val="24"/>
              </w:rPr>
            </w:pPr>
            <w:r w:rsidRPr="0012152B">
              <w:rPr>
                <w:rFonts w:ascii="Times New Roman" w:eastAsia="Times New Roman" w:hAnsi="Times New Roman"/>
                <w:bCs/>
                <w:iCs/>
                <w:sz w:val="24"/>
              </w:rPr>
              <w:t>Всего</w:t>
            </w:r>
          </w:p>
        </w:tc>
        <w:tc>
          <w:tcPr>
            <w:tcW w:w="214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jc w:val="center"/>
              <w:rPr>
                <w:rFonts w:ascii="Times New Roman" w:eastAsia="Times New Roman" w:hAnsi="Times New Roman"/>
                <w:bCs/>
                <w:iCs/>
                <w:sz w:val="24"/>
              </w:rPr>
            </w:pPr>
            <w:r w:rsidRPr="0012152B">
              <w:rPr>
                <w:rFonts w:ascii="Times New Roman" w:eastAsia="Times New Roman" w:hAnsi="Times New Roman"/>
                <w:bCs/>
                <w:iCs/>
                <w:sz w:val="24"/>
              </w:rPr>
              <w:t>За текущий год</w:t>
            </w:r>
          </w:p>
        </w:tc>
      </w:tr>
      <w:tr w:rsidR="00817920" w:rsidRPr="0012152B" w:rsidTr="00E91F33">
        <w:trPr>
          <w:tblCellSpacing w:w="20" w:type="dxa"/>
          <w:jc w:val="center"/>
        </w:trPr>
        <w:tc>
          <w:tcPr>
            <w:tcW w:w="396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left="142"/>
              <w:rPr>
                <w:rFonts w:ascii="Times New Roman" w:hAnsi="Times New Roman"/>
                <w:sz w:val="24"/>
              </w:rPr>
            </w:pPr>
            <w:r w:rsidRPr="0012152B">
              <w:rPr>
                <w:rFonts w:ascii="Times New Roman" w:hAnsi="Times New Roman"/>
                <w:sz w:val="24"/>
              </w:rPr>
              <w:t>Электронный краеведческий каталог статей из периодических из</w:t>
            </w:r>
            <w:r w:rsidRPr="0012152B">
              <w:rPr>
                <w:rFonts w:ascii="Times New Roman" w:hAnsi="Times New Roman"/>
                <w:sz w:val="24"/>
              </w:rPr>
              <w:lastRenderedPageBreak/>
              <w:t>даний Зиминского района (в программе «ИРБИС64»)</w:t>
            </w:r>
          </w:p>
        </w:tc>
        <w:tc>
          <w:tcPr>
            <w:tcW w:w="1701"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line="240" w:lineRule="auto"/>
              <w:ind w:left="142"/>
              <w:jc w:val="center"/>
              <w:rPr>
                <w:rFonts w:ascii="Times New Roman" w:hAnsi="Times New Roman"/>
                <w:sz w:val="24"/>
              </w:rPr>
            </w:pPr>
            <w:r w:rsidRPr="0012152B">
              <w:rPr>
                <w:rFonts w:ascii="Times New Roman" w:hAnsi="Times New Roman"/>
                <w:sz w:val="24"/>
              </w:rPr>
              <w:lastRenderedPageBreak/>
              <w:t>2010</w:t>
            </w:r>
          </w:p>
        </w:tc>
        <w:tc>
          <w:tcPr>
            <w:tcW w:w="266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left="12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82</w:t>
            </w:r>
          </w:p>
        </w:tc>
        <w:tc>
          <w:tcPr>
            <w:tcW w:w="214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left="12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0</w:t>
            </w:r>
          </w:p>
        </w:tc>
      </w:tr>
      <w:tr w:rsidR="00817920" w:rsidRPr="0012152B" w:rsidTr="00E91F33">
        <w:trPr>
          <w:tblCellSpacing w:w="20" w:type="dxa"/>
          <w:jc w:val="center"/>
        </w:trPr>
        <w:tc>
          <w:tcPr>
            <w:tcW w:w="396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rPr>
                <w:rFonts w:ascii="Times New Roman" w:hAnsi="Times New Roman"/>
                <w:sz w:val="24"/>
              </w:rPr>
            </w:pPr>
            <w:r w:rsidRPr="0012152B">
              <w:rPr>
                <w:rFonts w:ascii="Times New Roman" w:hAnsi="Times New Roman"/>
                <w:sz w:val="24"/>
              </w:rPr>
              <w:t>«Наш край - Зиминский» - полнотекстовая БД</w:t>
            </w:r>
          </w:p>
        </w:tc>
        <w:tc>
          <w:tcPr>
            <w:tcW w:w="1701"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line="240" w:lineRule="auto"/>
              <w:ind w:left="176" w:right="-108"/>
              <w:jc w:val="center"/>
              <w:rPr>
                <w:rFonts w:ascii="Times New Roman" w:hAnsi="Times New Roman"/>
                <w:sz w:val="24"/>
              </w:rPr>
            </w:pPr>
            <w:r w:rsidRPr="0012152B">
              <w:rPr>
                <w:rFonts w:ascii="Times New Roman" w:hAnsi="Times New Roman"/>
                <w:sz w:val="24"/>
              </w:rPr>
              <w:t>2008</w:t>
            </w:r>
          </w:p>
        </w:tc>
        <w:tc>
          <w:tcPr>
            <w:tcW w:w="266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left="12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425</w:t>
            </w:r>
          </w:p>
        </w:tc>
        <w:tc>
          <w:tcPr>
            <w:tcW w:w="214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left="12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44</w:t>
            </w:r>
          </w:p>
        </w:tc>
      </w:tr>
      <w:tr w:rsidR="00817920" w:rsidRPr="0012152B" w:rsidTr="00E91F33">
        <w:trPr>
          <w:tblCellSpacing w:w="20" w:type="dxa"/>
          <w:jc w:val="center"/>
        </w:trPr>
        <w:tc>
          <w:tcPr>
            <w:tcW w:w="396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rPr>
                <w:rFonts w:ascii="Times New Roman" w:hAnsi="Times New Roman"/>
                <w:sz w:val="24"/>
              </w:rPr>
            </w:pPr>
            <w:r w:rsidRPr="0012152B">
              <w:rPr>
                <w:rFonts w:ascii="Times New Roman" w:hAnsi="Times New Roman"/>
                <w:sz w:val="24"/>
              </w:rPr>
              <w:t>«Край Зиминский.</w:t>
            </w:r>
            <w:r w:rsidRPr="0012152B">
              <w:rPr>
                <w:rFonts w:ascii="Times New Roman" w:hAnsi="Times New Roman"/>
                <w:sz w:val="24"/>
                <w:lang w:val="en-US"/>
              </w:rPr>
              <w:t>ru</w:t>
            </w:r>
            <w:r w:rsidRPr="0012152B">
              <w:rPr>
                <w:rFonts w:ascii="Times New Roman" w:hAnsi="Times New Roman"/>
                <w:sz w:val="24"/>
              </w:rPr>
              <w:t>» - фактографическая БД</w:t>
            </w:r>
          </w:p>
        </w:tc>
        <w:tc>
          <w:tcPr>
            <w:tcW w:w="1701"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line="240" w:lineRule="auto"/>
              <w:ind w:left="176" w:right="-108"/>
              <w:jc w:val="center"/>
              <w:rPr>
                <w:rFonts w:ascii="Times New Roman" w:hAnsi="Times New Roman"/>
                <w:sz w:val="24"/>
              </w:rPr>
            </w:pPr>
            <w:r w:rsidRPr="0012152B">
              <w:rPr>
                <w:rFonts w:ascii="Times New Roman" w:hAnsi="Times New Roman"/>
                <w:sz w:val="24"/>
              </w:rPr>
              <w:t>2013</w:t>
            </w:r>
          </w:p>
        </w:tc>
        <w:tc>
          <w:tcPr>
            <w:tcW w:w="266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firstLine="70"/>
              <w:jc w:val="center"/>
              <w:rPr>
                <w:rFonts w:ascii="Times New Roman" w:eastAsia="Times New Roman" w:hAnsi="Times New Roman"/>
                <w:bCs/>
                <w:iCs/>
                <w:sz w:val="24"/>
                <w:szCs w:val="24"/>
                <w:lang w:val="en-US"/>
              </w:rPr>
            </w:pPr>
            <w:r w:rsidRPr="0012152B">
              <w:rPr>
                <w:rFonts w:ascii="Times New Roman" w:eastAsia="Times New Roman" w:hAnsi="Times New Roman"/>
                <w:bCs/>
                <w:iCs/>
                <w:sz w:val="24"/>
                <w:szCs w:val="24"/>
                <w:lang w:val="en-US"/>
              </w:rPr>
              <w:t>109</w:t>
            </w:r>
          </w:p>
        </w:tc>
        <w:tc>
          <w:tcPr>
            <w:tcW w:w="214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left="124"/>
              <w:jc w:val="center"/>
              <w:rPr>
                <w:rFonts w:ascii="Times New Roman" w:eastAsia="Times New Roman" w:hAnsi="Times New Roman"/>
                <w:bCs/>
                <w:iCs/>
                <w:sz w:val="24"/>
                <w:szCs w:val="24"/>
                <w:lang w:val="en-US"/>
              </w:rPr>
            </w:pPr>
            <w:r w:rsidRPr="0012152B">
              <w:rPr>
                <w:rFonts w:ascii="Times New Roman" w:eastAsia="Times New Roman" w:hAnsi="Times New Roman"/>
                <w:bCs/>
                <w:iCs/>
                <w:sz w:val="24"/>
                <w:szCs w:val="24"/>
                <w:lang w:val="en-US"/>
              </w:rPr>
              <w:t>3</w:t>
            </w:r>
          </w:p>
        </w:tc>
      </w:tr>
      <w:tr w:rsidR="00817920" w:rsidRPr="0012152B" w:rsidTr="00E91F33">
        <w:trPr>
          <w:trHeight w:val="891"/>
          <w:tblCellSpacing w:w="20" w:type="dxa"/>
          <w:jc w:val="center"/>
        </w:trPr>
        <w:tc>
          <w:tcPr>
            <w:tcW w:w="396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rPr>
                <w:rFonts w:ascii="Times New Roman" w:hAnsi="Times New Roman"/>
                <w:sz w:val="24"/>
              </w:rPr>
            </w:pPr>
            <w:r w:rsidRPr="0012152B">
              <w:rPr>
                <w:rFonts w:ascii="Times New Roman" w:hAnsi="Times New Roman"/>
                <w:sz w:val="24"/>
              </w:rPr>
              <w:t>«Календарь знаменательных дат и событий Зиминского района» - фактографическая БД</w:t>
            </w:r>
          </w:p>
        </w:tc>
        <w:tc>
          <w:tcPr>
            <w:tcW w:w="1701"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line="240" w:lineRule="auto"/>
              <w:ind w:left="176" w:right="-108"/>
              <w:jc w:val="center"/>
              <w:rPr>
                <w:rFonts w:ascii="Times New Roman" w:hAnsi="Times New Roman"/>
                <w:sz w:val="24"/>
              </w:rPr>
            </w:pPr>
            <w:r w:rsidRPr="0012152B">
              <w:rPr>
                <w:rFonts w:ascii="Times New Roman" w:hAnsi="Times New Roman"/>
                <w:sz w:val="24"/>
              </w:rPr>
              <w:t>2010</w:t>
            </w:r>
          </w:p>
        </w:tc>
        <w:tc>
          <w:tcPr>
            <w:tcW w:w="266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left="12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320</w:t>
            </w:r>
          </w:p>
        </w:tc>
        <w:tc>
          <w:tcPr>
            <w:tcW w:w="214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left="12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13</w:t>
            </w:r>
          </w:p>
        </w:tc>
      </w:tr>
      <w:tr w:rsidR="00817920" w:rsidRPr="0012152B" w:rsidTr="00E91F33">
        <w:trPr>
          <w:tblCellSpacing w:w="20" w:type="dxa"/>
          <w:jc w:val="center"/>
        </w:trPr>
        <w:tc>
          <w:tcPr>
            <w:tcW w:w="396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rPr>
                <w:rFonts w:ascii="Times New Roman" w:hAnsi="Times New Roman"/>
                <w:sz w:val="24"/>
              </w:rPr>
            </w:pPr>
            <w:r w:rsidRPr="0012152B">
              <w:rPr>
                <w:rFonts w:ascii="Times New Roman" w:hAnsi="Times New Roman"/>
                <w:sz w:val="24"/>
              </w:rPr>
              <w:t>«Информация по вопросам местного самоуправления» - полнотекстовая БД</w:t>
            </w:r>
          </w:p>
        </w:tc>
        <w:tc>
          <w:tcPr>
            <w:tcW w:w="1701"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line="240" w:lineRule="auto"/>
              <w:ind w:left="264" w:right="-108"/>
              <w:jc w:val="center"/>
              <w:rPr>
                <w:rFonts w:ascii="Times New Roman" w:hAnsi="Times New Roman"/>
                <w:sz w:val="24"/>
              </w:rPr>
            </w:pPr>
            <w:r w:rsidRPr="0012152B">
              <w:rPr>
                <w:rFonts w:ascii="Times New Roman" w:hAnsi="Times New Roman"/>
                <w:sz w:val="24"/>
              </w:rPr>
              <w:t>2009</w:t>
            </w:r>
          </w:p>
        </w:tc>
        <w:tc>
          <w:tcPr>
            <w:tcW w:w="266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left="124"/>
              <w:jc w:val="center"/>
              <w:rPr>
                <w:rFonts w:ascii="Times New Roman" w:eastAsia="Times New Roman" w:hAnsi="Times New Roman"/>
                <w:bCs/>
                <w:iCs/>
                <w:sz w:val="24"/>
                <w:szCs w:val="24"/>
                <w:lang w:val="en-US"/>
              </w:rPr>
            </w:pPr>
            <w:r w:rsidRPr="0012152B">
              <w:rPr>
                <w:rFonts w:ascii="Times New Roman" w:eastAsia="Times New Roman" w:hAnsi="Times New Roman"/>
                <w:bCs/>
                <w:iCs/>
                <w:sz w:val="24"/>
                <w:szCs w:val="24"/>
                <w:lang w:val="en-US"/>
              </w:rPr>
              <w:t>2</w:t>
            </w:r>
            <w:r w:rsidRPr="0012152B">
              <w:rPr>
                <w:rFonts w:ascii="Times New Roman" w:eastAsia="Times New Roman" w:hAnsi="Times New Roman"/>
                <w:bCs/>
                <w:iCs/>
                <w:sz w:val="24"/>
                <w:szCs w:val="24"/>
              </w:rPr>
              <w:t>928</w:t>
            </w:r>
          </w:p>
        </w:tc>
        <w:tc>
          <w:tcPr>
            <w:tcW w:w="214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left="12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lang w:val="en-US"/>
              </w:rPr>
              <w:t>818</w:t>
            </w:r>
          </w:p>
        </w:tc>
      </w:tr>
      <w:tr w:rsidR="00817920" w:rsidRPr="0012152B" w:rsidTr="00E91F33">
        <w:trPr>
          <w:tblCellSpacing w:w="20" w:type="dxa"/>
          <w:jc w:val="center"/>
        </w:trPr>
        <w:tc>
          <w:tcPr>
            <w:tcW w:w="396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line="240" w:lineRule="auto"/>
              <w:rPr>
                <w:rFonts w:ascii="Times New Roman" w:hAnsi="Times New Roman"/>
                <w:sz w:val="24"/>
              </w:rPr>
            </w:pPr>
            <w:r w:rsidRPr="0012152B">
              <w:rPr>
                <w:rFonts w:ascii="Times New Roman" w:hAnsi="Times New Roman"/>
                <w:sz w:val="24"/>
              </w:rPr>
              <w:t>«Зулумайский заказник» - полнотекстовая БД</w:t>
            </w:r>
          </w:p>
        </w:tc>
        <w:tc>
          <w:tcPr>
            <w:tcW w:w="1701"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line="240" w:lineRule="auto"/>
              <w:ind w:left="344" w:right="-108"/>
              <w:jc w:val="center"/>
              <w:rPr>
                <w:rFonts w:ascii="Times New Roman" w:hAnsi="Times New Roman"/>
                <w:sz w:val="24"/>
              </w:rPr>
            </w:pPr>
            <w:r w:rsidRPr="0012152B">
              <w:rPr>
                <w:rFonts w:ascii="Times New Roman" w:hAnsi="Times New Roman"/>
                <w:sz w:val="24"/>
              </w:rPr>
              <w:t>2008</w:t>
            </w:r>
          </w:p>
        </w:tc>
        <w:tc>
          <w:tcPr>
            <w:tcW w:w="266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left="124"/>
              <w:jc w:val="center"/>
              <w:rPr>
                <w:rFonts w:ascii="Times New Roman" w:eastAsia="Times New Roman" w:hAnsi="Times New Roman"/>
                <w:bCs/>
                <w:iCs/>
                <w:sz w:val="24"/>
                <w:szCs w:val="24"/>
                <w:lang w:val="en-US"/>
              </w:rPr>
            </w:pPr>
            <w:r w:rsidRPr="0012152B">
              <w:rPr>
                <w:rFonts w:ascii="Times New Roman" w:eastAsia="Times New Roman" w:hAnsi="Times New Roman"/>
                <w:bCs/>
                <w:iCs/>
                <w:sz w:val="24"/>
                <w:szCs w:val="24"/>
                <w:lang w:val="en-US"/>
              </w:rPr>
              <w:t>95</w:t>
            </w:r>
          </w:p>
        </w:tc>
        <w:tc>
          <w:tcPr>
            <w:tcW w:w="214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left="124"/>
              <w:jc w:val="center"/>
              <w:rPr>
                <w:rFonts w:ascii="Times New Roman" w:eastAsia="Times New Roman" w:hAnsi="Times New Roman"/>
                <w:bCs/>
                <w:iCs/>
                <w:sz w:val="24"/>
                <w:szCs w:val="24"/>
                <w:lang w:val="en-US"/>
              </w:rPr>
            </w:pPr>
            <w:r w:rsidRPr="0012152B">
              <w:rPr>
                <w:rFonts w:ascii="Times New Roman" w:eastAsia="Times New Roman" w:hAnsi="Times New Roman"/>
                <w:bCs/>
                <w:iCs/>
                <w:sz w:val="24"/>
                <w:szCs w:val="24"/>
                <w:lang w:val="en-US"/>
              </w:rPr>
              <w:t>3</w:t>
            </w:r>
          </w:p>
        </w:tc>
      </w:tr>
    </w:tbl>
    <w:p w:rsidR="00817920" w:rsidRPr="0012152B" w:rsidRDefault="00817920" w:rsidP="00817920">
      <w:pPr>
        <w:spacing w:after="0" w:line="250" w:lineRule="auto"/>
        <w:ind w:left="709"/>
        <w:rPr>
          <w:rFonts w:ascii="Times New Roman" w:eastAsia="Times New Roman" w:hAnsi="Times New Roman"/>
          <w:bCs/>
          <w:iCs/>
          <w:sz w:val="24"/>
          <w:szCs w:val="24"/>
        </w:rPr>
      </w:pPr>
    </w:p>
    <w:p w:rsidR="00817920" w:rsidRPr="0012152B" w:rsidRDefault="00817920" w:rsidP="00817920">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9.4. Основные направления краеведческой деятельности – по тематике и формам работы</w:t>
      </w: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6"/>
        <w:gridCol w:w="2229"/>
        <w:gridCol w:w="1559"/>
        <w:gridCol w:w="4111"/>
        <w:gridCol w:w="1955"/>
        <w:gridCol w:w="1902"/>
      </w:tblGrid>
      <w:tr w:rsidR="00817920" w:rsidRPr="0012152B" w:rsidTr="00E91F33">
        <w:tc>
          <w:tcPr>
            <w:tcW w:w="3266"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Направления деятельности</w:t>
            </w:r>
          </w:p>
        </w:tc>
        <w:tc>
          <w:tcPr>
            <w:tcW w:w="2229" w:type="dxa"/>
            <w:shd w:val="clear" w:color="auto" w:fill="auto"/>
          </w:tcPr>
          <w:p w:rsidR="00817920" w:rsidRPr="0012152B" w:rsidRDefault="00817920" w:rsidP="00E91F33">
            <w:pPr>
              <w:spacing w:after="0" w:line="250" w:lineRule="auto"/>
              <w:ind w:left="18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Библиотека-организатор</w:t>
            </w:r>
          </w:p>
        </w:tc>
        <w:tc>
          <w:tcPr>
            <w:tcW w:w="1559" w:type="dxa"/>
            <w:shd w:val="clear" w:color="auto" w:fill="auto"/>
          </w:tcPr>
          <w:p w:rsidR="00817920" w:rsidRPr="0012152B" w:rsidRDefault="00817920" w:rsidP="00E91F33">
            <w:pPr>
              <w:spacing w:after="0" w:line="250" w:lineRule="auto"/>
              <w:ind w:left="18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Целевая аудитория</w:t>
            </w:r>
          </w:p>
        </w:tc>
        <w:tc>
          <w:tcPr>
            <w:tcW w:w="4111" w:type="dxa"/>
            <w:shd w:val="clear" w:color="auto" w:fill="auto"/>
          </w:tcPr>
          <w:p w:rsidR="00817920" w:rsidRPr="0012152B" w:rsidRDefault="00817920" w:rsidP="00E91F33">
            <w:pPr>
              <w:spacing w:after="0" w:line="250" w:lineRule="auto"/>
              <w:ind w:left="18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Название мероприятия и краткое описание</w:t>
            </w:r>
          </w:p>
        </w:tc>
        <w:tc>
          <w:tcPr>
            <w:tcW w:w="1955" w:type="dxa"/>
            <w:shd w:val="clear" w:color="auto" w:fill="auto"/>
          </w:tcPr>
          <w:p w:rsidR="00817920" w:rsidRPr="0012152B" w:rsidRDefault="00817920" w:rsidP="00E91F33">
            <w:pPr>
              <w:spacing w:after="0" w:line="250" w:lineRule="auto"/>
              <w:ind w:left="18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Форма проведения мероприятия</w:t>
            </w:r>
          </w:p>
        </w:tc>
        <w:tc>
          <w:tcPr>
            <w:tcW w:w="1902" w:type="dxa"/>
            <w:shd w:val="clear" w:color="auto" w:fill="auto"/>
          </w:tcPr>
          <w:p w:rsidR="00817920" w:rsidRPr="0012152B" w:rsidRDefault="00817920" w:rsidP="00E91F33">
            <w:pPr>
              <w:spacing w:after="0" w:line="250" w:lineRule="auto"/>
              <w:ind w:left="18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Количество пользователей (посетивших)</w:t>
            </w:r>
          </w:p>
        </w:tc>
      </w:tr>
      <w:tr w:rsidR="00817920" w:rsidRPr="0012152B" w:rsidTr="00E91F33">
        <w:tc>
          <w:tcPr>
            <w:tcW w:w="3266" w:type="dxa"/>
            <w:vMerge w:val="restart"/>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Историческое краеведение</w:t>
            </w:r>
          </w:p>
          <w:p w:rsidR="00817920" w:rsidRPr="0012152B" w:rsidRDefault="00817920" w:rsidP="00E91F33">
            <w:pPr>
              <w:spacing w:after="0" w:line="250" w:lineRule="auto"/>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ind w:left="184"/>
              <w:rPr>
                <w:rFonts w:ascii="Times New Roman" w:eastAsia="Times New Roman" w:hAnsi="Times New Roman"/>
                <w:bCs/>
                <w:iCs/>
                <w:sz w:val="24"/>
                <w:szCs w:val="24"/>
              </w:rPr>
            </w:pPr>
            <w:r w:rsidRPr="0012152B">
              <w:rPr>
                <w:rFonts w:ascii="Times New Roman" w:eastAsia="Times New Roman" w:hAnsi="Times New Roman"/>
                <w:bCs/>
                <w:iCs/>
                <w:sz w:val="24"/>
                <w:szCs w:val="24"/>
              </w:rPr>
              <w:t>МКУК «МЦБ Зиминского                района»</w:t>
            </w:r>
          </w:p>
        </w:tc>
        <w:tc>
          <w:tcPr>
            <w:tcW w:w="1559" w:type="dxa"/>
            <w:shd w:val="clear" w:color="auto" w:fill="auto"/>
          </w:tcPr>
          <w:p w:rsidR="00817920" w:rsidRPr="0012152B" w:rsidRDefault="00817920" w:rsidP="00E91F33">
            <w:pPr>
              <w:spacing w:after="0" w:line="250"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4111" w:type="dxa"/>
            <w:shd w:val="clear" w:color="auto" w:fill="auto"/>
          </w:tcPr>
          <w:p w:rsidR="00817920" w:rsidRPr="0012152B" w:rsidRDefault="00817920" w:rsidP="00817920">
            <w:pPr>
              <w:numPr>
                <w:ilvl w:val="0"/>
                <w:numId w:val="25"/>
              </w:numPr>
              <w:spacing w:after="0" w:line="250" w:lineRule="auto"/>
              <w:ind w:left="34" w:firstLine="0"/>
              <w:jc w:val="both"/>
              <w:rPr>
                <w:rFonts w:ascii="Times New Roman" w:eastAsia="Times New Roman" w:hAnsi="Times New Roman"/>
                <w:bCs/>
                <w:iCs/>
                <w:sz w:val="24"/>
                <w:szCs w:val="24"/>
                <w:u w:val="single"/>
              </w:rPr>
            </w:pPr>
            <w:r w:rsidRPr="0012152B">
              <w:rPr>
                <w:rFonts w:ascii="Times New Roman" w:eastAsia="Times New Roman" w:hAnsi="Times New Roman"/>
                <w:bCs/>
                <w:iCs/>
                <w:sz w:val="24"/>
                <w:szCs w:val="24"/>
                <w:u w:val="single"/>
              </w:rPr>
              <w:t>«Великая Победа – одна на всех!»</w:t>
            </w:r>
          </w:p>
          <w:p w:rsidR="00817920" w:rsidRPr="0012152B" w:rsidRDefault="00817920" w:rsidP="00E91F33">
            <w:pPr>
              <w:spacing w:after="0" w:line="240" w:lineRule="auto"/>
              <w:jc w:val="both"/>
              <w:rPr>
                <w:rFonts w:ascii="Times New Roman" w:eastAsia="Times New Roman" w:hAnsi="Times New Roman"/>
                <w:bCs/>
                <w:iCs/>
                <w:sz w:val="24"/>
                <w:szCs w:val="24"/>
              </w:rPr>
            </w:pPr>
            <w:r w:rsidRPr="0012152B">
              <w:rPr>
                <w:rFonts w:ascii="Times New Roman" w:hAnsi="Times New Roman"/>
                <w:sz w:val="24"/>
                <w:szCs w:val="24"/>
              </w:rPr>
              <w:t xml:space="preserve">На конкурс поступили работы от читателей библиотек сёл Кимильтей, Самара, Баргадай, Услон, Масляногорск, Глинки, Норы, Батама, Покровка, Харайгун. Работы победителей: В.А. Кекух, Е. Ширяевой (Кимильтей), Т.В. Московенко (с. Услон) опубликованы в областном сборнике очерков «Великая Победа - одна на всех!». </w:t>
            </w:r>
          </w:p>
        </w:tc>
        <w:tc>
          <w:tcPr>
            <w:tcW w:w="1955"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Районный этап областного конкурса, организованного ИОО «Российский союз сельских женщин»</w:t>
            </w:r>
          </w:p>
        </w:tc>
        <w:tc>
          <w:tcPr>
            <w:tcW w:w="1902" w:type="dxa"/>
            <w:shd w:val="clear" w:color="auto" w:fill="auto"/>
          </w:tcPr>
          <w:p w:rsidR="00817920" w:rsidRPr="0012152B" w:rsidRDefault="00817920" w:rsidP="00E91F33">
            <w:pPr>
              <w:spacing w:after="0" w:line="250" w:lineRule="auto"/>
              <w:ind w:left="18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27</w:t>
            </w:r>
          </w:p>
        </w:tc>
      </w:tr>
      <w:tr w:rsidR="00817920" w:rsidRPr="0012152B" w:rsidTr="00E91F33">
        <w:tc>
          <w:tcPr>
            <w:tcW w:w="3266" w:type="dxa"/>
            <w:vMerge/>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МКУК «МЦБ              Зиминского                </w:t>
            </w:r>
            <w:r w:rsidRPr="0012152B">
              <w:rPr>
                <w:rFonts w:ascii="Times New Roman" w:eastAsia="Times New Roman" w:hAnsi="Times New Roman"/>
                <w:bCs/>
                <w:iCs/>
                <w:sz w:val="24"/>
                <w:szCs w:val="24"/>
              </w:rPr>
              <w:lastRenderedPageBreak/>
              <w:t>района»</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Молодежь</w:t>
            </w:r>
          </w:p>
        </w:tc>
        <w:tc>
          <w:tcPr>
            <w:tcW w:w="4111" w:type="dxa"/>
            <w:shd w:val="clear" w:color="auto" w:fill="auto"/>
          </w:tcPr>
          <w:p w:rsidR="00817920" w:rsidRPr="0012152B" w:rsidRDefault="00817920" w:rsidP="00817920">
            <w:pPr>
              <w:numPr>
                <w:ilvl w:val="0"/>
                <w:numId w:val="25"/>
              </w:numPr>
              <w:spacing w:after="160" w:line="240" w:lineRule="auto"/>
              <w:ind w:left="34" w:firstLine="0"/>
              <w:rPr>
                <w:rFonts w:ascii="Times New Roman" w:hAnsi="Times New Roman"/>
                <w:sz w:val="24"/>
                <w:szCs w:val="24"/>
                <w:u w:val="single"/>
              </w:rPr>
            </w:pPr>
            <w:r w:rsidRPr="0012152B">
              <w:rPr>
                <w:rFonts w:ascii="Times New Roman" w:hAnsi="Times New Roman"/>
                <w:sz w:val="24"/>
                <w:szCs w:val="24"/>
                <w:u w:val="single"/>
              </w:rPr>
              <w:t>«Зиминский район в годы Великой Отечественной войны 1941-</w:t>
            </w:r>
            <w:r w:rsidRPr="0012152B">
              <w:rPr>
                <w:rFonts w:ascii="Times New Roman" w:hAnsi="Times New Roman"/>
                <w:sz w:val="24"/>
                <w:szCs w:val="24"/>
                <w:u w:val="single"/>
              </w:rPr>
              <w:lastRenderedPageBreak/>
              <w:t>1945гг»</w:t>
            </w:r>
          </w:p>
          <w:p w:rsidR="00817920" w:rsidRPr="0012152B" w:rsidRDefault="00817920" w:rsidP="00E91F33">
            <w:pPr>
              <w:spacing w:after="0" w:line="240" w:lineRule="auto"/>
              <w:ind w:left="34" w:firstLine="426"/>
              <w:jc w:val="both"/>
              <w:rPr>
                <w:rFonts w:ascii="Times New Roman" w:eastAsia="Times New Roman" w:hAnsi="Times New Roman"/>
                <w:bCs/>
                <w:iCs/>
                <w:sz w:val="24"/>
                <w:szCs w:val="24"/>
              </w:rPr>
            </w:pPr>
            <w:r w:rsidRPr="0012152B">
              <w:rPr>
                <w:rFonts w:ascii="Times New Roman" w:hAnsi="Times New Roman"/>
                <w:sz w:val="24"/>
                <w:szCs w:val="24"/>
              </w:rPr>
              <w:t xml:space="preserve">В районной викторине приняли участие юные краеведы, читатели библиотек сел: Харайгун, Филипповск, Зулумай, Норы и Мордино.  Победителями викторины стали представители молодежного общественного объединения «Лидеры» Филипповского муниципального образования – Олег Безносов, Виктория Камалетдинова и Анатолий Федосеев. Они удостоены Диплома </w:t>
            </w:r>
            <w:r w:rsidRPr="0012152B">
              <w:rPr>
                <w:rFonts w:ascii="Times New Roman" w:hAnsi="Times New Roman"/>
                <w:sz w:val="24"/>
                <w:szCs w:val="24"/>
                <w:lang w:val="en-US"/>
              </w:rPr>
              <w:t>I</w:t>
            </w:r>
            <w:r w:rsidRPr="0012152B">
              <w:rPr>
                <w:rFonts w:ascii="Times New Roman" w:hAnsi="Times New Roman"/>
                <w:sz w:val="24"/>
                <w:szCs w:val="24"/>
              </w:rPr>
              <w:t xml:space="preserve"> степени. На втором месте активисты- краеведы -  Наина Крашинская (с. Мордино) и Андрей Стамат (с. Харайгун). Почетное третье место разделили: Диана Труфанова (с. Норы), Виктор Орешко (с. Зулумай) и Никита Сергеенко (с. Филипповск). </w:t>
            </w:r>
          </w:p>
        </w:tc>
        <w:tc>
          <w:tcPr>
            <w:tcW w:w="1955" w:type="dxa"/>
            <w:shd w:val="clear" w:color="auto" w:fill="auto"/>
          </w:tcPr>
          <w:p w:rsidR="00817920" w:rsidRPr="0012152B" w:rsidRDefault="00817920" w:rsidP="00E91F33">
            <w:pPr>
              <w:spacing w:after="0" w:line="240" w:lineRule="auto"/>
              <w:ind w:left="34"/>
              <w:rPr>
                <w:rFonts w:ascii="Times New Roman" w:hAnsi="Times New Roman"/>
                <w:sz w:val="24"/>
                <w:szCs w:val="24"/>
              </w:rPr>
            </w:pPr>
            <w:r w:rsidRPr="0012152B">
              <w:rPr>
                <w:rFonts w:ascii="Times New Roman" w:hAnsi="Times New Roman"/>
                <w:sz w:val="24"/>
                <w:szCs w:val="24"/>
              </w:rPr>
              <w:lastRenderedPageBreak/>
              <w:t xml:space="preserve">Заочная районная историко - </w:t>
            </w:r>
            <w:r w:rsidRPr="0012152B">
              <w:rPr>
                <w:rFonts w:ascii="Times New Roman" w:hAnsi="Times New Roman"/>
                <w:sz w:val="24"/>
                <w:szCs w:val="24"/>
              </w:rPr>
              <w:lastRenderedPageBreak/>
              <w:t xml:space="preserve">патриотическая викторина </w:t>
            </w:r>
          </w:p>
          <w:p w:rsidR="00817920" w:rsidRPr="0012152B" w:rsidRDefault="00817920" w:rsidP="00E91F33">
            <w:pPr>
              <w:spacing w:after="0" w:line="216" w:lineRule="auto"/>
              <w:rPr>
                <w:rFonts w:ascii="Times New Roman" w:eastAsia="Times New Roman" w:hAnsi="Times New Roman"/>
                <w:bCs/>
                <w:iCs/>
                <w:sz w:val="24"/>
                <w:szCs w:val="24"/>
              </w:rPr>
            </w:pPr>
          </w:p>
        </w:tc>
        <w:tc>
          <w:tcPr>
            <w:tcW w:w="1902" w:type="dxa"/>
            <w:shd w:val="clear" w:color="auto" w:fill="auto"/>
          </w:tcPr>
          <w:p w:rsidR="00817920" w:rsidRPr="0012152B" w:rsidRDefault="00817920" w:rsidP="00E91F33">
            <w:pPr>
              <w:spacing w:after="0" w:line="216"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16</w:t>
            </w:r>
          </w:p>
        </w:tc>
      </w:tr>
      <w:tr w:rsidR="00817920" w:rsidRPr="0012152B" w:rsidTr="00E91F33">
        <w:trPr>
          <w:trHeight w:val="1777"/>
        </w:trPr>
        <w:tc>
          <w:tcPr>
            <w:tcW w:w="3266" w:type="dxa"/>
            <w:vMerge/>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МЦБ, библиотеки сёл: Услон, Большеворонеж, Филипповск, Самара, Покровка, Мордино</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4111" w:type="dxa"/>
            <w:shd w:val="clear" w:color="auto" w:fill="auto"/>
          </w:tcPr>
          <w:p w:rsidR="00817920" w:rsidRPr="0012152B" w:rsidRDefault="00817920" w:rsidP="00E91F33">
            <w:pPr>
              <w:pStyle w:val="af4"/>
              <w:spacing w:line="250" w:lineRule="auto"/>
              <w:ind w:left="0"/>
              <w:jc w:val="both"/>
              <w:rPr>
                <w:rFonts w:ascii="Times New Roman" w:hAnsi="Times New Roman"/>
                <w:sz w:val="24"/>
              </w:rPr>
            </w:pPr>
            <w:r w:rsidRPr="0012152B">
              <w:rPr>
                <w:rFonts w:ascii="Times New Roman" w:hAnsi="Times New Roman"/>
                <w:sz w:val="24"/>
              </w:rPr>
              <w:t>3</w:t>
            </w:r>
            <w:r w:rsidRPr="0012152B">
              <w:rPr>
                <w:rFonts w:ascii="Times New Roman" w:hAnsi="Times New Roman"/>
                <w:sz w:val="24"/>
                <w:u w:val="single"/>
              </w:rPr>
              <w:t>. «Фронтовики-односельчане»</w:t>
            </w:r>
          </w:p>
          <w:p w:rsidR="00817920" w:rsidRPr="0012152B" w:rsidRDefault="00817920" w:rsidP="00E91F33">
            <w:pPr>
              <w:pStyle w:val="af4"/>
              <w:ind w:left="34"/>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С</w:t>
            </w:r>
            <w:r w:rsidRPr="0012152B">
              <w:rPr>
                <w:rFonts w:ascii="Times New Roman" w:hAnsi="Times New Roman"/>
                <w:sz w:val="24"/>
                <w:szCs w:val="24"/>
              </w:rPr>
              <w:t xml:space="preserve"> помощью видеороликов, созданных библиотекарями на основе фотографий участников Великой Отечественной войны, предоставленных родственниками и имеющимися в краеведческих фондах библиотек, «Бессмертный полк» «шествовал» в онлайн пространстве (группах и сообществах ОК, ВК)</w:t>
            </w:r>
          </w:p>
        </w:tc>
        <w:tc>
          <w:tcPr>
            <w:tcW w:w="1955" w:type="dxa"/>
            <w:shd w:val="clear" w:color="auto" w:fill="auto"/>
          </w:tcPr>
          <w:p w:rsidR="00817920" w:rsidRPr="0012152B" w:rsidRDefault="00817920" w:rsidP="00E91F33">
            <w:pPr>
              <w:spacing w:after="0" w:line="216"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Слайд-презентации, видеоролики</w:t>
            </w:r>
          </w:p>
        </w:tc>
        <w:tc>
          <w:tcPr>
            <w:tcW w:w="1902" w:type="dxa"/>
            <w:shd w:val="clear" w:color="auto" w:fill="auto"/>
          </w:tcPr>
          <w:p w:rsidR="00817920" w:rsidRPr="0012152B" w:rsidRDefault="00817920" w:rsidP="00E91F33">
            <w:pPr>
              <w:spacing w:after="0" w:line="216"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152</w:t>
            </w:r>
          </w:p>
        </w:tc>
      </w:tr>
      <w:tr w:rsidR="00817920" w:rsidRPr="0012152B" w:rsidTr="00E91F33">
        <w:trPr>
          <w:trHeight w:val="5157"/>
        </w:trPr>
        <w:tc>
          <w:tcPr>
            <w:tcW w:w="3266" w:type="dxa"/>
            <w:vMerge/>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МКУК «МЦБ              Зиминского                района»</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4111" w:type="dxa"/>
            <w:shd w:val="clear" w:color="auto" w:fill="auto"/>
          </w:tcPr>
          <w:p w:rsidR="00817920" w:rsidRPr="0012152B" w:rsidRDefault="00817920" w:rsidP="00E91F33">
            <w:pPr>
              <w:pStyle w:val="af4"/>
              <w:spacing w:line="250" w:lineRule="auto"/>
              <w:ind w:left="0"/>
              <w:jc w:val="both"/>
              <w:rPr>
                <w:rFonts w:ascii="Times New Roman" w:hAnsi="Times New Roman"/>
                <w:sz w:val="24"/>
                <w:u w:val="single"/>
              </w:rPr>
            </w:pPr>
            <w:proofErr w:type="gramStart"/>
            <w:r w:rsidRPr="0012152B">
              <w:rPr>
                <w:rFonts w:ascii="Times New Roman" w:hAnsi="Times New Roman"/>
                <w:sz w:val="24"/>
                <w:u w:val="single"/>
              </w:rPr>
              <w:t>4.«</w:t>
            </w:r>
            <w:proofErr w:type="gramEnd"/>
            <w:r w:rsidRPr="0012152B">
              <w:rPr>
                <w:rFonts w:ascii="Times New Roman" w:hAnsi="Times New Roman"/>
                <w:sz w:val="24"/>
                <w:u w:val="single"/>
              </w:rPr>
              <w:t>Краеведы земли Зиминской»</w:t>
            </w:r>
          </w:p>
          <w:p w:rsidR="00817920" w:rsidRPr="0012152B" w:rsidRDefault="00817920" w:rsidP="00E91F33">
            <w:pPr>
              <w:jc w:val="both"/>
              <w:rPr>
                <w:rFonts w:ascii="Times New Roman" w:hAnsi="Times New Roman"/>
                <w:sz w:val="24"/>
              </w:rPr>
            </w:pPr>
            <w:r w:rsidRPr="0012152B">
              <w:rPr>
                <w:rFonts w:ascii="Times New Roman" w:hAnsi="Times New Roman"/>
                <w:sz w:val="24"/>
                <w:szCs w:val="24"/>
              </w:rPr>
              <w:t xml:space="preserve">На конкурс поступили работы о краеведах Зиминского района. Первое место занял Понамаренко А.Н. (работа о Почетном краеведе Зиминского района - Ханюковой С.С.), второе -  Московенко Н.С. (о библиотекаре- краеведе Московенко Т.В.), третье - Малащенко Т.В. (о библиотекаре- краеведе Берендяевой Е.А.). Победители и участники конкурса были награждены Дипломами, подарками и Благодарственными письмами мэра Зиминского муниципального района Н.В. Никитиной. </w:t>
            </w:r>
          </w:p>
        </w:tc>
        <w:tc>
          <w:tcPr>
            <w:tcW w:w="1955" w:type="dxa"/>
            <w:shd w:val="clear" w:color="auto" w:fill="auto"/>
          </w:tcPr>
          <w:p w:rsidR="00817920" w:rsidRPr="0012152B" w:rsidRDefault="00817920" w:rsidP="00E91F33">
            <w:pPr>
              <w:spacing w:after="0" w:line="216" w:lineRule="auto"/>
              <w:rPr>
                <w:rFonts w:ascii="Times New Roman" w:eastAsia="Times New Roman" w:hAnsi="Times New Roman"/>
                <w:bCs/>
                <w:iCs/>
                <w:sz w:val="24"/>
                <w:szCs w:val="24"/>
              </w:rPr>
            </w:pPr>
            <w:r w:rsidRPr="0012152B">
              <w:rPr>
                <w:rFonts w:ascii="Times New Roman" w:hAnsi="Times New Roman"/>
                <w:sz w:val="24"/>
              </w:rPr>
              <w:t>Районная       краеведческая                  викторина</w:t>
            </w:r>
          </w:p>
        </w:tc>
        <w:tc>
          <w:tcPr>
            <w:tcW w:w="1902" w:type="dxa"/>
            <w:shd w:val="clear" w:color="auto" w:fill="auto"/>
          </w:tcPr>
          <w:p w:rsidR="00817920" w:rsidRPr="0012152B" w:rsidRDefault="00817920" w:rsidP="00E91F33">
            <w:pPr>
              <w:spacing w:after="0" w:line="216"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16</w:t>
            </w:r>
          </w:p>
        </w:tc>
      </w:tr>
      <w:tr w:rsidR="00817920" w:rsidRPr="0012152B" w:rsidTr="00E91F33">
        <w:tc>
          <w:tcPr>
            <w:tcW w:w="3266" w:type="dxa"/>
            <w:vMerge/>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Филипповск</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Подростки юношество</w:t>
            </w:r>
          </w:p>
        </w:tc>
        <w:tc>
          <w:tcPr>
            <w:tcW w:w="4111" w:type="dxa"/>
            <w:shd w:val="clear" w:color="auto" w:fill="auto"/>
          </w:tcPr>
          <w:p w:rsidR="00817920" w:rsidRPr="0012152B" w:rsidRDefault="00817920" w:rsidP="00E91F33">
            <w:pPr>
              <w:spacing w:after="0" w:line="250" w:lineRule="auto"/>
              <w:ind w:left="34"/>
              <w:jc w:val="both"/>
              <w:rPr>
                <w:rFonts w:ascii="Times New Roman" w:eastAsia="Times New Roman" w:hAnsi="Times New Roman"/>
                <w:bCs/>
                <w:iCs/>
                <w:sz w:val="24"/>
                <w:szCs w:val="24"/>
              </w:rPr>
            </w:pPr>
            <w:r w:rsidRPr="0012152B">
              <w:rPr>
                <w:rFonts w:ascii="Times New Roman" w:eastAsia="Times New Roman" w:hAnsi="Times New Roman"/>
                <w:bCs/>
                <w:iCs/>
                <w:sz w:val="24"/>
                <w:szCs w:val="24"/>
                <w:u w:val="single"/>
              </w:rPr>
              <w:t>5. «Мой край родной – моя история живая»</w:t>
            </w:r>
            <w:r w:rsidRPr="0012152B">
              <w:rPr>
                <w:rFonts w:ascii="Times New Roman" w:eastAsia="Times New Roman" w:hAnsi="Times New Roman"/>
                <w:bCs/>
                <w:iCs/>
                <w:sz w:val="24"/>
                <w:szCs w:val="24"/>
              </w:rPr>
              <w:t xml:space="preserve"> </w:t>
            </w:r>
          </w:p>
          <w:p w:rsidR="00817920" w:rsidRPr="0012152B" w:rsidRDefault="00817920" w:rsidP="00E91F33">
            <w:pPr>
              <w:spacing w:after="0" w:line="25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Ребята совершили путешествие в далекое прошлое родного села. С помощью электронной презентации наглядно познакомились с историей нашего края, увидели, как он менялся из года в год. Детям было интересно просматривать фотографии старых и современных улиц села. Многие узнавали улицы, на которых они живут.</w:t>
            </w:r>
          </w:p>
        </w:tc>
        <w:tc>
          <w:tcPr>
            <w:tcW w:w="1955" w:type="dxa"/>
            <w:shd w:val="clear" w:color="auto" w:fill="auto"/>
          </w:tcPr>
          <w:p w:rsidR="00817920" w:rsidRPr="0012152B" w:rsidRDefault="00817920" w:rsidP="00E91F33">
            <w:pPr>
              <w:spacing w:after="0" w:line="250" w:lineRule="auto"/>
              <w:ind w:left="34"/>
              <w:rPr>
                <w:rFonts w:ascii="Times New Roman" w:eastAsia="Times New Roman" w:hAnsi="Times New Roman"/>
                <w:bCs/>
                <w:iCs/>
                <w:sz w:val="24"/>
                <w:szCs w:val="24"/>
              </w:rPr>
            </w:pPr>
            <w:r w:rsidRPr="0012152B">
              <w:rPr>
                <w:rFonts w:ascii="Times New Roman" w:eastAsia="Times New Roman" w:hAnsi="Times New Roman"/>
                <w:bCs/>
                <w:iCs/>
                <w:sz w:val="24"/>
                <w:szCs w:val="24"/>
              </w:rPr>
              <w:t>Вечер-путешествие в историю родного края</w:t>
            </w:r>
          </w:p>
        </w:tc>
        <w:tc>
          <w:tcPr>
            <w:tcW w:w="1902" w:type="dxa"/>
            <w:shd w:val="clear" w:color="auto" w:fill="auto"/>
          </w:tcPr>
          <w:p w:rsidR="00817920" w:rsidRPr="0012152B" w:rsidRDefault="00817920" w:rsidP="00E91F33">
            <w:pPr>
              <w:spacing w:after="0" w:line="250" w:lineRule="auto"/>
              <w:ind w:left="184"/>
              <w:rPr>
                <w:rFonts w:ascii="Times New Roman" w:eastAsia="Times New Roman" w:hAnsi="Times New Roman"/>
                <w:bCs/>
                <w:iCs/>
                <w:sz w:val="24"/>
                <w:szCs w:val="24"/>
              </w:rPr>
            </w:pPr>
            <w:r w:rsidRPr="0012152B">
              <w:rPr>
                <w:rFonts w:ascii="Times New Roman" w:eastAsia="Times New Roman" w:hAnsi="Times New Roman"/>
                <w:bCs/>
                <w:iCs/>
                <w:sz w:val="24"/>
                <w:szCs w:val="24"/>
              </w:rPr>
              <w:t>24</w:t>
            </w:r>
          </w:p>
        </w:tc>
      </w:tr>
      <w:tr w:rsidR="00817920" w:rsidRPr="0012152B" w:rsidTr="00E91F33">
        <w:tc>
          <w:tcPr>
            <w:tcW w:w="3266" w:type="dxa"/>
            <w:vMerge/>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Самара</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Младшие школьники</w:t>
            </w:r>
          </w:p>
        </w:tc>
        <w:tc>
          <w:tcPr>
            <w:tcW w:w="4111" w:type="dxa"/>
            <w:tcBorders>
              <w:top w:val="single" w:sz="4" w:space="0" w:color="000000"/>
              <w:left w:val="single" w:sz="4" w:space="0" w:color="000000"/>
              <w:bottom w:val="single" w:sz="4" w:space="0" w:color="000000"/>
            </w:tcBorders>
            <w:shd w:val="clear" w:color="auto" w:fill="auto"/>
          </w:tcPr>
          <w:p w:rsidR="00817920" w:rsidRPr="0012152B" w:rsidRDefault="00817920" w:rsidP="00E91F33">
            <w:pPr>
              <w:spacing w:after="0" w:line="249"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6. </w:t>
            </w:r>
            <w:r w:rsidRPr="0012152B">
              <w:rPr>
                <w:rFonts w:ascii="Times New Roman" w:eastAsia="Times New Roman" w:hAnsi="Times New Roman"/>
                <w:bCs/>
                <w:iCs/>
                <w:sz w:val="24"/>
                <w:szCs w:val="24"/>
                <w:u w:val="single"/>
              </w:rPr>
              <w:t>«Старина далёкая</w:t>
            </w:r>
            <w:r w:rsidRPr="0012152B">
              <w:rPr>
                <w:rFonts w:ascii="Times New Roman" w:eastAsia="Times New Roman" w:hAnsi="Times New Roman"/>
                <w:bCs/>
                <w:iCs/>
                <w:sz w:val="24"/>
                <w:szCs w:val="24"/>
              </w:rPr>
              <w:t xml:space="preserve">»   </w:t>
            </w:r>
          </w:p>
          <w:p w:rsidR="00817920" w:rsidRPr="0012152B" w:rsidRDefault="00817920" w:rsidP="00E91F33">
            <w:pPr>
              <w:spacing w:after="0" w:line="249"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Библиотекарь Самарской библиотеки представила вниманию детей исторический экскурс, который увлек ребят своей таинственностью и ориги</w:t>
            </w:r>
            <w:r w:rsidRPr="0012152B">
              <w:rPr>
                <w:rFonts w:ascii="Times New Roman" w:eastAsia="Times New Roman" w:hAnsi="Times New Roman"/>
                <w:bCs/>
                <w:iCs/>
                <w:sz w:val="24"/>
                <w:szCs w:val="24"/>
              </w:rPr>
              <w:lastRenderedPageBreak/>
              <w:t>нальностью. Дети с интересом слушали, о том, как в старину пользовались угольными утюгами, рубелем для глажки белья, самоварами.</w:t>
            </w:r>
          </w:p>
        </w:tc>
        <w:tc>
          <w:tcPr>
            <w:tcW w:w="1955" w:type="dxa"/>
            <w:tcBorders>
              <w:top w:val="single" w:sz="4" w:space="0" w:color="000000"/>
              <w:left w:val="single" w:sz="4" w:space="0" w:color="000000"/>
              <w:bottom w:val="single" w:sz="4" w:space="0" w:color="000000"/>
            </w:tcBorders>
            <w:shd w:val="clear" w:color="auto" w:fill="auto"/>
          </w:tcPr>
          <w:p w:rsidR="00817920" w:rsidRPr="0012152B" w:rsidRDefault="00817920" w:rsidP="00E91F33">
            <w:pPr>
              <w:spacing w:after="0" w:line="249"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Исторический экскурс</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rsidR="00817920" w:rsidRPr="0012152B" w:rsidRDefault="00817920" w:rsidP="00E91F33">
            <w:pPr>
              <w:spacing w:after="0" w:line="249"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23</w:t>
            </w:r>
          </w:p>
        </w:tc>
      </w:tr>
      <w:tr w:rsidR="00817920" w:rsidRPr="0012152B" w:rsidTr="00E91F33">
        <w:tc>
          <w:tcPr>
            <w:tcW w:w="3266" w:type="dxa"/>
            <w:vMerge/>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hAnsi="Times New Roman"/>
                <w:color w:val="000000"/>
                <w:sz w:val="24"/>
                <w:szCs w:val="24"/>
              </w:rPr>
            </w:pPr>
            <w:r w:rsidRPr="0012152B">
              <w:rPr>
                <w:rFonts w:ascii="Times New Roman" w:hAnsi="Times New Roman"/>
                <w:color w:val="000000"/>
                <w:sz w:val="24"/>
                <w:szCs w:val="24"/>
              </w:rPr>
              <w:t xml:space="preserve">Библиотека </w:t>
            </w:r>
          </w:p>
          <w:p w:rsidR="00817920" w:rsidRPr="0012152B" w:rsidRDefault="00817920" w:rsidP="00E91F33">
            <w:pPr>
              <w:spacing w:after="0" w:line="250" w:lineRule="auto"/>
              <w:rPr>
                <w:rFonts w:ascii="Times New Roman" w:hAnsi="Times New Roman"/>
                <w:color w:val="000000"/>
                <w:sz w:val="24"/>
                <w:szCs w:val="24"/>
              </w:rPr>
            </w:pPr>
            <w:r w:rsidRPr="0012152B">
              <w:rPr>
                <w:rFonts w:ascii="Times New Roman" w:hAnsi="Times New Roman"/>
                <w:color w:val="000000"/>
                <w:sz w:val="24"/>
                <w:szCs w:val="24"/>
              </w:rPr>
              <w:t>с. Филипповск</w:t>
            </w:r>
          </w:p>
        </w:tc>
        <w:tc>
          <w:tcPr>
            <w:tcW w:w="1559" w:type="dxa"/>
            <w:shd w:val="clear" w:color="auto" w:fill="auto"/>
          </w:tcPr>
          <w:p w:rsidR="00817920" w:rsidRPr="0012152B" w:rsidRDefault="00817920" w:rsidP="00E91F33">
            <w:pPr>
              <w:spacing w:after="0" w:line="250" w:lineRule="auto"/>
              <w:rPr>
                <w:rFonts w:ascii="Times New Roman" w:hAnsi="Times New Roman"/>
                <w:color w:val="000000"/>
                <w:sz w:val="24"/>
                <w:szCs w:val="24"/>
              </w:rPr>
            </w:pPr>
            <w:r w:rsidRPr="0012152B">
              <w:rPr>
                <w:rFonts w:ascii="Times New Roman" w:hAnsi="Times New Roman"/>
                <w:color w:val="000000"/>
                <w:sz w:val="24"/>
                <w:szCs w:val="24"/>
              </w:rPr>
              <w:t>Все группы</w:t>
            </w:r>
          </w:p>
        </w:tc>
        <w:tc>
          <w:tcPr>
            <w:tcW w:w="4111" w:type="dxa"/>
            <w:shd w:val="clear" w:color="auto" w:fill="auto"/>
          </w:tcPr>
          <w:p w:rsidR="00817920" w:rsidRPr="0012152B" w:rsidRDefault="00817920" w:rsidP="00E91F33">
            <w:pPr>
              <w:shd w:val="clear" w:color="auto" w:fill="FFFFFF"/>
              <w:spacing w:after="0" w:line="240" w:lineRule="auto"/>
              <w:rPr>
                <w:rFonts w:ascii="Times New Roman" w:hAnsi="Times New Roman"/>
                <w:color w:val="000000"/>
                <w:sz w:val="24"/>
                <w:szCs w:val="24"/>
              </w:rPr>
            </w:pPr>
            <w:r w:rsidRPr="0012152B">
              <w:rPr>
                <w:rFonts w:ascii="Times New Roman" w:hAnsi="Times New Roman"/>
                <w:color w:val="000000"/>
                <w:sz w:val="24"/>
                <w:szCs w:val="24"/>
              </w:rPr>
              <w:t xml:space="preserve">7. </w:t>
            </w:r>
            <w:r w:rsidRPr="0012152B">
              <w:rPr>
                <w:rFonts w:ascii="Times New Roman" w:hAnsi="Times New Roman"/>
                <w:color w:val="000000"/>
                <w:sz w:val="24"/>
                <w:szCs w:val="24"/>
                <w:u w:val="single"/>
              </w:rPr>
              <w:t>«Мой район – моя гордость!»</w:t>
            </w:r>
          </w:p>
          <w:p w:rsidR="00817920" w:rsidRPr="0012152B" w:rsidRDefault="00817920" w:rsidP="00E91F33">
            <w:pPr>
              <w:shd w:val="clear" w:color="auto" w:fill="FFFFFF"/>
              <w:spacing w:after="0" w:line="240" w:lineRule="auto"/>
              <w:jc w:val="both"/>
              <w:rPr>
                <w:rFonts w:ascii="Times New Roman" w:hAnsi="Times New Roman"/>
                <w:color w:val="000000"/>
                <w:sz w:val="24"/>
                <w:szCs w:val="24"/>
              </w:rPr>
            </w:pPr>
            <w:r w:rsidRPr="0012152B">
              <w:rPr>
                <w:rFonts w:ascii="Times New Roman" w:hAnsi="Times New Roman"/>
                <w:color w:val="000000"/>
                <w:sz w:val="24"/>
                <w:szCs w:val="24"/>
              </w:rPr>
              <w:t xml:space="preserve"> В библиотеке села Филипповск состоялась краеведческая игра «Мой район – моя гордость!» с экскурсом в историю г. Зимы и Зиминского района. В игре приняли участие команда «Лидеры» (волонтеры МО) против команды взрослых опытных знатоков (среди них – глава администрации МО, учителя СОШ, директор СДК, представитель Совета ветеранов и Совета женщин МО). Участникам краеведческой игры удалось ответить на большинство вопросов. Подводя итоги игры, с уверенностью можно сказать, нынешнее поколение знает историю, живет и учится, благодаря этим знаниям, тем не менее, победу одержала команда взрослых знатоков, </w:t>
            </w:r>
            <w:proofErr w:type="gramStart"/>
            <w:r w:rsidRPr="0012152B">
              <w:rPr>
                <w:rFonts w:ascii="Times New Roman" w:hAnsi="Times New Roman"/>
                <w:color w:val="000000"/>
                <w:sz w:val="24"/>
                <w:szCs w:val="24"/>
              </w:rPr>
              <w:t xml:space="preserve">у </w:t>
            </w:r>
            <w:r w:rsidR="00F85FE7" w:rsidRPr="0012152B">
              <w:rPr>
                <w:rFonts w:ascii="Times New Roman" w:hAnsi="Times New Roman"/>
                <w:color w:val="000000"/>
                <w:sz w:val="24"/>
                <w:szCs w:val="24"/>
              </w:rPr>
              <w:t>корой</w:t>
            </w:r>
            <w:proofErr w:type="gramEnd"/>
            <w:r w:rsidR="00F85FE7" w:rsidRPr="0012152B">
              <w:rPr>
                <w:rFonts w:ascii="Times New Roman" w:hAnsi="Times New Roman"/>
                <w:color w:val="000000"/>
                <w:sz w:val="24"/>
                <w:szCs w:val="24"/>
              </w:rPr>
              <w:t xml:space="preserve"> было</w:t>
            </w:r>
            <w:r w:rsidRPr="0012152B">
              <w:rPr>
                <w:rFonts w:ascii="Times New Roman" w:hAnsi="Times New Roman"/>
                <w:color w:val="000000"/>
                <w:sz w:val="24"/>
                <w:szCs w:val="24"/>
              </w:rPr>
              <w:t xml:space="preserve"> больше правильных ответов на вопросы.</w:t>
            </w:r>
          </w:p>
        </w:tc>
        <w:tc>
          <w:tcPr>
            <w:tcW w:w="1955" w:type="dxa"/>
            <w:shd w:val="clear" w:color="auto" w:fill="auto"/>
          </w:tcPr>
          <w:p w:rsidR="00817920" w:rsidRPr="0012152B" w:rsidRDefault="00817920" w:rsidP="00E91F33">
            <w:pPr>
              <w:spacing w:after="0" w:line="250" w:lineRule="auto"/>
              <w:rPr>
                <w:rFonts w:ascii="Times New Roman" w:hAnsi="Times New Roman"/>
                <w:color w:val="000000"/>
                <w:sz w:val="24"/>
                <w:szCs w:val="24"/>
              </w:rPr>
            </w:pPr>
            <w:r w:rsidRPr="0012152B">
              <w:rPr>
                <w:rFonts w:ascii="Times New Roman" w:hAnsi="Times New Roman"/>
                <w:color w:val="000000"/>
                <w:sz w:val="24"/>
                <w:szCs w:val="24"/>
              </w:rPr>
              <w:t>Краеведческая игра</w:t>
            </w:r>
          </w:p>
        </w:tc>
        <w:tc>
          <w:tcPr>
            <w:tcW w:w="1902" w:type="dxa"/>
            <w:shd w:val="clear" w:color="auto" w:fill="auto"/>
          </w:tcPr>
          <w:p w:rsidR="00817920" w:rsidRPr="0012152B" w:rsidRDefault="00817920" w:rsidP="00E91F33">
            <w:pPr>
              <w:spacing w:after="0" w:line="250" w:lineRule="auto"/>
              <w:rPr>
                <w:rFonts w:ascii="Times New Roman" w:hAnsi="Times New Roman"/>
                <w:color w:val="000000"/>
                <w:sz w:val="24"/>
                <w:szCs w:val="24"/>
              </w:rPr>
            </w:pPr>
            <w:r w:rsidRPr="0012152B">
              <w:rPr>
                <w:rFonts w:ascii="Times New Roman" w:hAnsi="Times New Roman"/>
                <w:color w:val="000000"/>
                <w:sz w:val="24"/>
                <w:szCs w:val="24"/>
              </w:rPr>
              <w:t>20</w:t>
            </w:r>
          </w:p>
        </w:tc>
      </w:tr>
      <w:tr w:rsidR="00817920" w:rsidRPr="0012152B" w:rsidTr="00E91F33">
        <w:tc>
          <w:tcPr>
            <w:tcW w:w="3266" w:type="dxa"/>
            <w:vMerge/>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с.  Большеворонеж </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color w:val="000000"/>
                <w:sz w:val="24"/>
                <w:szCs w:val="24"/>
              </w:rPr>
            </w:pPr>
            <w:r w:rsidRPr="0012152B">
              <w:rPr>
                <w:rFonts w:ascii="Times New Roman" w:eastAsia="Times New Roman" w:hAnsi="Times New Roman"/>
                <w:bCs/>
                <w:iCs/>
                <w:color w:val="000000"/>
                <w:sz w:val="24"/>
                <w:szCs w:val="24"/>
              </w:rPr>
              <w:t>Младшие школьники, подростки</w:t>
            </w:r>
          </w:p>
        </w:tc>
        <w:tc>
          <w:tcPr>
            <w:tcW w:w="4111" w:type="dxa"/>
            <w:shd w:val="clear" w:color="auto" w:fill="auto"/>
          </w:tcPr>
          <w:p w:rsidR="00817920" w:rsidRPr="0012152B" w:rsidRDefault="00817920" w:rsidP="00E91F33">
            <w:pPr>
              <w:spacing w:after="0" w:line="250" w:lineRule="auto"/>
              <w:jc w:val="both"/>
              <w:rPr>
                <w:rFonts w:ascii="Times New Roman" w:eastAsia="Times New Roman" w:hAnsi="Times New Roman"/>
                <w:bCs/>
                <w:iCs/>
                <w:color w:val="000000"/>
                <w:sz w:val="24"/>
                <w:szCs w:val="24"/>
              </w:rPr>
            </w:pPr>
            <w:r w:rsidRPr="0012152B">
              <w:rPr>
                <w:rFonts w:ascii="Times New Roman" w:eastAsia="Times New Roman" w:hAnsi="Times New Roman"/>
                <w:bCs/>
                <w:iCs/>
                <w:color w:val="000000"/>
                <w:sz w:val="24"/>
                <w:szCs w:val="24"/>
              </w:rPr>
              <w:t xml:space="preserve">8. </w:t>
            </w:r>
            <w:r w:rsidRPr="0012152B">
              <w:rPr>
                <w:rFonts w:ascii="Times New Roman" w:eastAsia="Times New Roman" w:hAnsi="Times New Roman"/>
                <w:bCs/>
                <w:iCs/>
                <w:color w:val="000000"/>
                <w:sz w:val="24"/>
                <w:szCs w:val="24"/>
                <w:u w:val="single"/>
              </w:rPr>
              <w:t>«О той земле, где ты родился»</w:t>
            </w:r>
          </w:p>
          <w:p w:rsidR="00817920" w:rsidRPr="0012152B" w:rsidRDefault="00817920" w:rsidP="00E91F33">
            <w:pPr>
              <w:spacing w:after="0" w:line="250" w:lineRule="auto"/>
              <w:jc w:val="both"/>
              <w:rPr>
                <w:rFonts w:ascii="Times New Roman" w:eastAsia="Times New Roman" w:hAnsi="Times New Roman"/>
                <w:bCs/>
                <w:iCs/>
                <w:color w:val="000000"/>
                <w:sz w:val="24"/>
                <w:szCs w:val="24"/>
              </w:rPr>
            </w:pPr>
            <w:r w:rsidRPr="0012152B">
              <w:rPr>
                <w:rFonts w:ascii="Times New Roman" w:eastAsia="Times New Roman" w:hAnsi="Times New Roman"/>
                <w:bCs/>
                <w:iCs/>
                <w:color w:val="000000"/>
                <w:sz w:val="24"/>
                <w:szCs w:val="24"/>
              </w:rPr>
              <w:t>Краеведческие чтения в Большеворонежской библиотеке начались с рассказа о том, как наши предки обживали здешние земли, обустраивали свой быт. Ребята, выбрав понравившиеся произведения иркутских писателей и поэтов, зачитывали отрывки из них вслух. Завершились чтения викториной, в которой каждый же</w:t>
            </w:r>
            <w:r w:rsidRPr="0012152B">
              <w:rPr>
                <w:rFonts w:ascii="Times New Roman" w:eastAsia="Times New Roman" w:hAnsi="Times New Roman"/>
                <w:bCs/>
                <w:iCs/>
                <w:color w:val="000000"/>
                <w:sz w:val="24"/>
                <w:szCs w:val="24"/>
              </w:rPr>
              <w:lastRenderedPageBreak/>
              <w:t>лающий мог проверить свои знания в области истории, культуры, географии родного края.</w:t>
            </w:r>
          </w:p>
        </w:tc>
        <w:tc>
          <w:tcPr>
            <w:tcW w:w="1955" w:type="dxa"/>
            <w:shd w:val="clear" w:color="auto" w:fill="auto"/>
          </w:tcPr>
          <w:p w:rsidR="00817920" w:rsidRPr="0012152B" w:rsidRDefault="00817920" w:rsidP="00E91F33">
            <w:pPr>
              <w:spacing w:after="0" w:line="250" w:lineRule="auto"/>
              <w:jc w:val="both"/>
              <w:rPr>
                <w:rFonts w:ascii="Times New Roman" w:eastAsia="Times New Roman" w:hAnsi="Times New Roman"/>
                <w:bCs/>
                <w:iCs/>
                <w:color w:val="000000"/>
                <w:sz w:val="24"/>
                <w:szCs w:val="24"/>
              </w:rPr>
            </w:pPr>
            <w:r w:rsidRPr="0012152B">
              <w:rPr>
                <w:rFonts w:ascii="Times New Roman" w:eastAsia="Times New Roman" w:hAnsi="Times New Roman"/>
                <w:bCs/>
                <w:iCs/>
                <w:color w:val="000000"/>
                <w:sz w:val="24"/>
                <w:szCs w:val="24"/>
              </w:rPr>
              <w:lastRenderedPageBreak/>
              <w:t>Краеведческие чтения</w:t>
            </w:r>
          </w:p>
        </w:tc>
        <w:tc>
          <w:tcPr>
            <w:tcW w:w="1902" w:type="dxa"/>
            <w:shd w:val="clear" w:color="auto" w:fill="auto"/>
          </w:tcPr>
          <w:p w:rsidR="00817920" w:rsidRPr="0012152B" w:rsidRDefault="00817920" w:rsidP="00E91F33">
            <w:pPr>
              <w:spacing w:after="0" w:line="250" w:lineRule="auto"/>
              <w:rPr>
                <w:rFonts w:ascii="Times New Roman" w:eastAsia="Times New Roman" w:hAnsi="Times New Roman"/>
                <w:bCs/>
                <w:iCs/>
                <w:color w:val="000000"/>
                <w:sz w:val="24"/>
                <w:szCs w:val="24"/>
              </w:rPr>
            </w:pPr>
            <w:r w:rsidRPr="0012152B">
              <w:rPr>
                <w:rFonts w:ascii="Times New Roman" w:eastAsia="Times New Roman" w:hAnsi="Times New Roman"/>
                <w:bCs/>
                <w:iCs/>
                <w:color w:val="000000"/>
                <w:sz w:val="24"/>
                <w:szCs w:val="24"/>
              </w:rPr>
              <w:t>20</w:t>
            </w:r>
          </w:p>
        </w:tc>
      </w:tr>
      <w:tr w:rsidR="00817920" w:rsidRPr="0012152B" w:rsidTr="00E91F33">
        <w:trPr>
          <w:trHeight w:val="307"/>
        </w:trPr>
        <w:tc>
          <w:tcPr>
            <w:tcW w:w="3266" w:type="dxa"/>
            <w:vMerge w:val="restart"/>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Литературное краеведение</w:t>
            </w:r>
          </w:p>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w:t>
            </w:r>
          </w:p>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с. Баргадай</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4111" w:type="dxa"/>
            <w:shd w:val="clear" w:color="auto" w:fill="auto"/>
          </w:tcPr>
          <w:p w:rsidR="00817920" w:rsidRPr="0012152B" w:rsidRDefault="00817920" w:rsidP="00E91F33">
            <w:pPr>
              <w:pStyle w:val="af4"/>
              <w:spacing w:line="250" w:lineRule="auto"/>
              <w:ind w:left="0"/>
              <w:jc w:val="both"/>
              <w:rPr>
                <w:rFonts w:ascii="Times New Roman" w:hAnsi="Times New Roman"/>
                <w:sz w:val="24"/>
                <w:u w:val="single"/>
              </w:rPr>
            </w:pPr>
            <w:r w:rsidRPr="0012152B">
              <w:rPr>
                <w:rFonts w:ascii="Times New Roman" w:hAnsi="Times New Roman"/>
                <w:sz w:val="24"/>
                <w:u w:val="single"/>
              </w:rPr>
              <w:t>1. «Здесь о Сибири книги вам расскажут»</w:t>
            </w:r>
          </w:p>
          <w:p w:rsidR="00817920" w:rsidRPr="0012152B" w:rsidRDefault="00817920" w:rsidP="00E91F33">
            <w:pPr>
              <w:pStyle w:val="af4"/>
              <w:spacing w:line="250" w:lineRule="auto"/>
              <w:ind w:left="0"/>
              <w:jc w:val="both"/>
              <w:rPr>
                <w:rFonts w:ascii="Times New Roman" w:hAnsi="Times New Roman"/>
                <w:sz w:val="24"/>
              </w:rPr>
            </w:pPr>
            <w:r w:rsidRPr="0012152B">
              <w:rPr>
                <w:rFonts w:ascii="Times New Roman" w:hAnsi="Times New Roman"/>
                <w:sz w:val="24"/>
              </w:rPr>
              <w:t xml:space="preserve">   Вниманию пользователей были представлены документы краеведческого фонда: художественная и историческая литература, литературно – художественны издания, неопубликованные материалы. Всеобщее внимание привлекала выставка «Сибирь и сибиряки в годы Великой Отечественной войны». В программу дня вошли презентации книжных выставок, обзоры литературы, слайд- представления, рекламирующие творчество иркутских писателей и поэтов.</w:t>
            </w:r>
          </w:p>
        </w:tc>
        <w:tc>
          <w:tcPr>
            <w:tcW w:w="1955" w:type="dxa"/>
            <w:shd w:val="clear" w:color="auto" w:fill="auto"/>
          </w:tcPr>
          <w:p w:rsidR="00817920" w:rsidRPr="0012152B" w:rsidRDefault="00817920" w:rsidP="00E91F33">
            <w:pPr>
              <w:spacing w:after="0" w:line="25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День краеведческой книги</w:t>
            </w:r>
          </w:p>
        </w:tc>
        <w:tc>
          <w:tcPr>
            <w:tcW w:w="1902"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46</w:t>
            </w:r>
          </w:p>
        </w:tc>
      </w:tr>
      <w:tr w:rsidR="00817920" w:rsidRPr="0012152B" w:rsidTr="00E91F33">
        <w:trPr>
          <w:trHeight w:val="307"/>
        </w:trPr>
        <w:tc>
          <w:tcPr>
            <w:tcW w:w="3266" w:type="dxa"/>
            <w:vMerge/>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Филипповск</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Подростки</w:t>
            </w:r>
          </w:p>
        </w:tc>
        <w:tc>
          <w:tcPr>
            <w:tcW w:w="4111" w:type="dxa"/>
            <w:shd w:val="clear" w:color="auto" w:fill="auto"/>
          </w:tcPr>
          <w:p w:rsidR="00817920" w:rsidRPr="0012152B" w:rsidRDefault="00817920" w:rsidP="00E91F33">
            <w:pPr>
              <w:spacing w:after="0" w:line="250" w:lineRule="auto"/>
              <w:jc w:val="both"/>
              <w:rPr>
                <w:rFonts w:ascii="Times New Roman" w:hAnsi="Times New Roman"/>
                <w:sz w:val="24"/>
                <w:szCs w:val="24"/>
              </w:rPr>
            </w:pPr>
            <w:r w:rsidRPr="0012152B">
              <w:rPr>
                <w:rFonts w:ascii="Times New Roman" w:eastAsia="Times New Roman" w:hAnsi="Times New Roman"/>
                <w:bCs/>
                <w:iCs/>
                <w:sz w:val="24"/>
                <w:szCs w:val="24"/>
              </w:rPr>
              <w:t xml:space="preserve">2. </w:t>
            </w:r>
            <w:r w:rsidRPr="0012152B">
              <w:rPr>
                <w:rFonts w:ascii="Times New Roman" w:eastAsia="Times New Roman" w:hAnsi="Times New Roman"/>
                <w:bCs/>
                <w:iCs/>
                <w:sz w:val="24"/>
                <w:szCs w:val="24"/>
                <w:u w:val="single"/>
              </w:rPr>
              <w:t>«Последний классик русской прозы»</w:t>
            </w:r>
            <w:r w:rsidRPr="0012152B">
              <w:rPr>
                <w:rFonts w:ascii="Times New Roman" w:hAnsi="Times New Roman"/>
                <w:sz w:val="24"/>
                <w:szCs w:val="24"/>
              </w:rPr>
              <w:t xml:space="preserve"> </w:t>
            </w:r>
          </w:p>
          <w:p w:rsidR="00817920" w:rsidRPr="0012152B" w:rsidRDefault="00817920" w:rsidP="00E91F33">
            <w:pPr>
              <w:spacing w:after="0" w:line="250" w:lineRule="auto"/>
              <w:jc w:val="both"/>
              <w:rPr>
                <w:rFonts w:ascii="Times New Roman" w:eastAsia="Times New Roman" w:hAnsi="Times New Roman"/>
                <w:i/>
                <w:sz w:val="24"/>
                <w:szCs w:val="24"/>
              </w:rPr>
            </w:pPr>
            <w:r w:rsidRPr="0012152B">
              <w:rPr>
                <w:rFonts w:ascii="Times New Roman" w:eastAsia="Times New Roman" w:hAnsi="Times New Roman"/>
                <w:bCs/>
                <w:iCs/>
                <w:sz w:val="24"/>
                <w:szCs w:val="24"/>
              </w:rPr>
              <w:t xml:space="preserve">Литературно-краеведческий час, посвященный Валентину Распутина, провела библиотека с. Филипповск. С целью популяризации творчества писателя была представлена книжная выставка и слайд-презентация, из которой школьники узнали интересные факты биографии писателя, историю написания его произведений: «Василий и Василиса», «Встреча» и «Рудольфио». Проверить полученные знания помогла викторина, на вопросы которой ребята с интересом отвечали в завершении мероприятия. </w:t>
            </w:r>
          </w:p>
        </w:tc>
        <w:tc>
          <w:tcPr>
            <w:tcW w:w="1955" w:type="dxa"/>
            <w:shd w:val="clear" w:color="auto" w:fill="auto"/>
          </w:tcPr>
          <w:p w:rsidR="00817920" w:rsidRPr="0012152B" w:rsidRDefault="00817920" w:rsidP="00E91F33">
            <w:pPr>
              <w:spacing w:after="0" w:line="25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Литературно-краеведческий час</w:t>
            </w:r>
          </w:p>
          <w:p w:rsidR="00817920" w:rsidRPr="0012152B" w:rsidRDefault="00817920" w:rsidP="00E91F33">
            <w:pPr>
              <w:spacing w:after="0" w:line="250" w:lineRule="auto"/>
              <w:ind w:left="184"/>
              <w:jc w:val="both"/>
              <w:rPr>
                <w:rFonts w:ascii="Times New Roman" w:eastAsia="Times New Roman" w:hAnsi="Times New Roman"/>
                <w:bCs/>
                <w:iCs/>
                <w:sz w:val="24"/>
                <w:szCs w:val="24"/>
              </w:rPr>
            </w:pPr>
          </w:p>
          <w:p w:rsidR="00817920" w:rsidRPr="0012152B" w:rsidRDefault="00817920" w:rsidP="00E91F33">
            <w:pPr>
              <w:spacing w:after="0" w:line="250" w:lineRule="auto"/>
              <w:ind w:left="184"/>
              <w:jc w:val="both"/>
              <w:rPr>
                <w:rFonts w:ascii="Times New Roman" w:eastAsia="Times New Roman" w:hAnsi="Times New Roman"/>
                <w:bCs/>
                <w:iCs/>
                <w:sz w:val="24"/>
                <w:szCs w:val="24"/>
              </w:rPr>
            </w:pPr>
          </w:p>
        </w:tc>
        <w:tc>
          <w:tcPr>
            <w:tcW w:w="1902"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32</w:t>
            </w:r>
          </w:p>
          <w:p w:rsidR="00817920" w:rsidRPr="0012152B" w:rsidRDefault="00817920" w:rsidP="00E91F33">
            <w:pPr>
              <w:spacing w:after="0" w:line="250" w:lineRule="auto"/>
              <w:ind w:left="184"/>
              <w:rPr>
                <w:rFonts w:ascii="Times New Roman" w:eastAsia="Times New Roman" w:hAnsi="Times New Roman"/>
                <w:bCs/>
                <w:iCs/>
                <w:sz w:val="24"/>
                <w:szCs w:val="24"/>
              </w:rPr>
            </w:pPr>
          </w:p>
          <w:p w:rsidR="00817920" w:rsidRPr="0012152B" w:rsidRDefault="00817920" w:rsidP="00E91F33">
            <w:pPr>
              <w:spacing w:after="0" w:line="250" w:lineRule="auto"/>
              <w:ind w:left="184"/>
              <w:jc w:val="center"/>
              <w:rPr>
                <w:rFonts w:ascii="Times New Roman" w:eastAsia="Times New Roman" w:hAnsi="Times New Roman"/>
                <w:bCs/>
                <w:iCs/>
                <w:sz w:val="24"/>
                <w:szCs w:val="24"/>
              </w:rPr>
            </w:pPr>
          </w:p>
          <w:p w:rsidR="00817920" w:rsidRPr="0012152B" w:rsidRDefault="00817920" w:rsidP="00E91F33">
            <w:pPr>
              <w:spacing w:after="0" w:line="250" w:lineRule="auto"/>
              <w:ind w:left="184"/>
              <w:jc w:val="center"/>
              <w:rPr>
                <w:rFonts w:ascii="Times New Roman" w:eastAsia="Times New Roman" w:hAnsi="Times New Roman"/>
                <w:bCs/>
                <w:iCs/>
                <w:sz w:val="24"/>
                <w:szCs w:val="24"/>
              </w:rPr>
            </w:pPr>
          </w:p>
          <w:p w:rsidR="00817920" w:rsidRPr="0012152B" w:rsidRDefault="00817920" w:rsidP="00E91F33">
            <w:pPr>
              <w:spacing w:after="0" w:line="250" w:lineRule="auto"/>
              <w:jc w:val="center"/>
              <w:rPr>
                <w:rFonts w:ascii="Times New Roman" w:eastAsia="Times New Roman" w:hAnsi="Times New Roman"/>
                <w:bCs/>
                <w:iCs/>
                <w:sz w:val="24"/>
                <w:szCs w:val="24"/>
              </w:rPr>
            </w:pPr>
          </w:p>
        </w:tc>
      </w:tr>
      <w:tr w:rsidR="00817920" w:rsidRPr="0012152B" w:rsidTr="00E91F33">
        <w:tc>
          <w:tcPr>
            <w:tcW w:w="3266" w:type="dxa"/>
            <w:vMerge/>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Зулумай</w:t>
            </w:r>
          </w:p>
        </w:tc>
        <w:tc>
          <w:tcPr>
            <w:tcW w:w="1559" w:type="dxa"/>
            <w:shd w:val="clear" w:color="auto" w:fill="auto"/>
          </w:tcPr>
          <w:p w:rsidR="00817920" w:rsidRPr="0012152B" w:rsidRDefault="00817920" w:rsidP="00E91F33">
            <w:pPr>
              <w:spacing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4111"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u w:val="single"/>
              </w:rPr>
            </w:pPr>
            <w:r w:rsidRPr="0012152B">
              <w:rPr>
                <w:rFonts w:ascii="Times New Roman" w:eastAsia="Times New Roman" w:hAnsi="Times New Roman"/>
                <w:bCs/>
                <w:iCs/>
                <w:sz w:val="24"/>
                <w:szCs w:val="24"/>
              </w:rPr>
              <w:t xml:space="preserve">3. </w:t>
            </w:r>
            <w:r w:rsidRPr="0012152B">
              <w:rPr>
                <w:rFonts w:ascii="Times New Roman" w:eastAsia="Times New Roman" w:hAnsi="Times New Roman"/>
                <w:bCs/>
                <w:iCs/>
                <w:sz w:val="24"/>
                <w:szCs w:val="24"/>
                <w:u w:val="single"/>
              </w:rPr>
              <w:t>«Невосполнимая наша потеря – Валентин Распутин»</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Вечер – память начался словами: «Запомнилось мне от рожденья, чтоб жить –</w:t>
            </w:r>
            <w:r w:rsidRPr="0012152B">
              <w:rPr>
                <w:rFonts w:ascii="Times New Roman" w:eastAsia="Times New Roman" w:hAnsi="Times New Roman"/>
                <w:bCs/>
                <w:iCs/>
                <w:sz w:val="24"/>
                <w:szCs w:val="24"/>
              </w:rPr>
              <w:br/>
              <w:t>Не много, не мало – два слова.</w:t>
            </w:r>
            <w:r w:rsidRPr="0012152B">
              <w:rPr>
                <w:rFonts w:ascii="Times New Roman" w:eastAsia="Times New Roman" w:hAnsi="Times New Roman"/>
                <w:bCs/>
                <w:iCs/>
                <w:sz w:val="24"/>
                <w:szCs w:val="24"/>
              </w:rPr>
              <w:br/>
              <w:t>Два слова – глаголы: любить и творить!»</w:t>
            </w:r>
          </w:p>
          <w:p w:rsidR="00817920" w:rsidRPr="0012152B" w:rsidRDefault="00817920" w:rsidP="00E91F33">
            <w:pPr>
              <w:pStyle w:val="a6"/>
              <w:shd w:val="clear" w:color="auto" w:fill="FFFFFF"/>
              <w:spacing w:after="0"/>
              <w:jc w:val="both"/>
              <w:rPr>
                <w:bCs/>
                <w:iCs/>
              </w:rPr>
            </w:pPr>
            <w:r w:rsidRPr="0012152B">
              <w:rPr>
                <w:bCs/>
                <w:iCs/>
              </w:rPr>
              <w:t>Ребята услышали биографию «Певца Деревни», «Души России», посмотрели мультимедиа-презентацию о Валентине Распутине. Ведущие постарались заинтересовать ребят в необходимости прочтения произведений талантливого земляка.</w:t>
            </w:r>
          </w:p>
        </w:tc>
        <w:tc>
          <w:tcPr>
            <w:tcW w:w="1955" w:type="dxa"/>
            <w:shd w:val="clear" w:color="auto" w:fill="auto"/>
          </w:tcPr>
          <w:p w:rsidR="00817920" w:rsidRPr="0012152B" w:rsidRDefault="00817920" w:rsidP="00E91F33">
            <w:pPr>
              <w:spacing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Вечер - память</w:t>
            </w:r>
          </w:p>
        </w:tc>
        <w:tc>
          <w:tcPr>
            <w:tcW w:w="1902" w:type="dxa"/>
            <w:shd w:val="clear" w:color="auto" w:fill="auto"/>
          </w:tcPr>
          <w:p w:rsidR="00817920" w:rsidRPr="0012152B" w:rsidRDefault="00817920" w:rsidP="00E91F33">
            <w:pPr>
              <w:spacing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31</w:t>
            </w:r>
          </w:p>
        </w:tc>
      </w:tr>
      <w:tr w:rsidR="00817920" w:rsidRPr="0012152B" w:rsidTr="00E91F33">
        <w:tc>
          <w:tcPr>
            <w:tcW w:w="3266"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 с. Большеворонеж</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Дошкольники, младшие школьники</w:t>
            </w:r>
          </w:p>
          <w:p w:rsidR="00817920" w:rsidRPr="0012152B" w:rsidRDefault="00817920" w:rsidP="00E91F33">
            <w:pPr>
              <w:spacing w:after="0" w:line="250" w:lineRule="auto"/>
              <w:rPr>
                <w:rFonts w:ascii="Times New Roman" w:eastAsia="Times New Roman" w:hAnsi="Times New Roman"/>
                <w:bCs/>
                <w:iCs/>
                <w:sz w:val="24"/>
                <w:szCs w:val="24"/>
              </w:rPr>
            </w:pPr>
          </w:p>
        </w:tc>
        <w:tc>
          <w:tcPr>
            <w:tcW w:w="4111" w:type="dxa"/>
            <w:shd w:val="clear" w:color="auto" w:fill="auto"/>
          </w:tcPr>
          <w:p w:rsidR="00817920" w:rsidRPr="0012152B" w:rsidRDefault="00817920" w:rsidP="00E91F33">
            <w:pPr>
              <w:spacing w:after="0"/>
              <w:jc w:val="both"/>
              <w:rPr>
                <w:rFonts w:ascii="Times New Roman" w:hAnsi="Times New Roman"/>
                <w:sz w:val="24"/>
                <w:szCs w:val="24"/>
                <w:u w:val="single"/>
              </w:rPr>
            </w:pPr>
            <w:r w:rsidRPr="0012152B">
              <w:rPr>
                <w:rFonts w:ascii="Times New Roman" w:hAnsi="Times New Roman"/>
                <w:sz w:val="24"/>
                <w:szCs w:val="24"/>
              </w:rPr>
              <w:t xml:space="preserve">4. </w:t>
            </w:r>
            <w:r w:rsidRPr="0012152B">
              <w:rPr>
                <w:rFonts w:ascii="Times New Roman" w:hAnsi="Times New Roman"/>
                <w:sz w:val="24"/>
                <w:szCs w:val="24"/>
                <w:u w:val="single"/>
              </w:rPr>
              <w:t>«Кто пасётся на лугу?»</w:t>
            </w:r>
          </w:p>
          <w:p w:rsidR="00817920" w:rsidRPr="0012152B" w:rsidRDefault="00817920" w:rsidP="00E91F33">
            <w:pPr>
              <w:spacing w:after="0"/>
              <w:jc w:val="both"/>
              <w:rPr>
                <w:rFonts w:ascii="Times New Roman" w:hAnsi="Times New Roman"/>
                <w:sz w:val="24"/>
                <w:szCs w:val="24"/>
              </w:rPr>
            </w:pPr>
            <w:r w:rsidRPr="0012152B">
              <w:rPr>
                <w:rFonts w:ascii="Times New Roman" w:hAnsi="Times New Roman"/>
                <w:sz w:val="24"/>
                <w:szCs w:val="24"/>
              </w:rPr>
              <w:t>Литературные посиделки, посвященные творчеству Черных Ю., прошли в библиотеке с. Большеворонеж. Дети узнали о том, что свое первое стихотворение писатель сочинил в пятилетнем возрасте. Юные читатели совместно с библиотекарем вспомнили детские книги поэта, такие как: «На лугу пасутся ко…», «На Кудыкиной горе», Веселый разговор», «Хотите – проверьте». Добрые, легкие, всегда озорные стихотворения открыли перед детьми многозвучный, цветной, солнечный мир.</w:t>
            </w:r>
          </w:p>
        </w:tc>
        <w:tc>
          <w:tcPr>
            <w:tcW w:w="1955" w:type="dxa"/>
            <w:shd w:val="clear" w:color="auto" w:fill="auto"/>
          </w:tcPr>
          <w:p w:rsidR="00817920" w:rsidRPr="0012152B" w:rsidRDefault="00817920" w:rsidP="00E91F33">
            <w:pPr>
              <w:spacing w:after="0"/>
              <w:jc w:val="both"/>
              <w:rPr>
                <w:rFonts w:ascii="Times New Roman" w:hAnsi="Times New Roman"/>
                <w:bCs/>
                <w:iCs/>
                <w:sz w:val="24"/>
                <w:szCs w:val="24"/>
              </w:rPr>
            </w:pPr>
            <w:r w:rsidRPr="0012152B">
              <w:rPr>
                <w:rFonts w:ascii="Times New Roman" w:hAnsi="Times New Roman"/>
                <w:bCs/>
                <w:iCs/>
                <w:sz w:val="24"/>
                <w:szCs w:val="24"/>
              </w:rPr>
              <w:t>Литературные посиделки</w:t>
            </w:r>
          </w:p>
        </w:tc>
        <w:tc>
          <w:tcPr>
            <w:tcW w:w="1902" w:type="dxa"/>
            <w:shd w:val="clear" w:color="auto" w:fill="auto"/>
          </w:tcPr>
          <w:p w:rsidR="00817920" w:rsidRPr="0012152B" w:rsidRDefault="00817920" w:rsidP="00E91F33">
            <w:pPr>
              <w:spacing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24</w:t>
            </w:r>
          </w:p>
        </w:tc>
      </w:tr>
      <w:tr w:rsidR="00817920" w:rsidRPr="0012152B" w:rsidTr="00E91F33">
        <w:tc>
          <w:tcPr>
            <w:tcW w:w="3266"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                       с. Масляногорск</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Подростки.</w:t>
            </w:r>
          </w:p>
        </w:tc>
        <w:tc>
          <w:tcPr>
            <w:tcW w:w="4111" w:type="dxa"/>
            <w:shd w:val="clear" w:color="auto" w:fill="auto"/>
          </w:tcPr>
          <w:p w:rsidR="00817920" w:rsidRPr="0012152B" w:rsidRDefault="00817920" w:rsidP="00E91F33">
            <w:pPr>
              <w:numPr>
                <w:ilvl w:val="1"/>
                <w:numId w:val="1"/>
              </w:numPr>
              <w:tabs>
                <w:tab w:val="clear" w:pos="1440"/>
              </w:tabs>
              <w:spacing w:after="0" w:line="259" w:lineRule="auto"/>
              <w:ind w:left="34" w:firstLine="142"/>
              <w:jc w:val="both"/>
              <w:rPr>
                <w:rFonts w:ascii="Times New Roman" w:hAnsi="Times New Roman"/>
                <w:sz w:val="24"/>
                <w:szCs w:val="24"/>
                <w:u w:val="single"/>
              </w:rPr>
            </w:pPr>
            <w:r w:rsidRPr="0012152B">
              <w:rPr>
                <w:rFonts w:ascii="Times New Roman" w:hAnsi="Times New Roman"/>
                <w:sz w:val="24"/>
                <w:szCs w:val="24"/>
                <w:u w:val="single"/>
              </w:rPr>
              <w:t>«Александр Вампилов- наследник классики»</w:t>
            </w:r>
          </w:p>
          <w:p w:rsidR="00817920" w:rsidRPr="0012152B" w:rsidRDefault="00817920" w:rsidP="00E91F33">
            <w:pPr>
              <w:spacing w:after="0"/>
              <w:jc w:val="both"/>
              <w:rPr>
                <w:rFonts w:ascii="Times New Roman" w:hAnsi="Times New Roman"/>
                <w:sz w:val="24"/>
                <w:szCs w:val="24"/>
              </w:rPr>
            </w:pPr>
            <w:r w:rsidRPr="0012152B">
              <w:rPr>
                <w:rFonts w:ascii="Times New Roman" w:hAnsi="Times New Roman"/>
                <w:sz w:val="24"/>
                <w:szCs w:val="24"/>
              </w:rPr>
              <w:t>В библиотеке с. Масляногорск про</w:t>
            </w:r>
            <w:r w:rsidRPr="0012152B">
              <w:rPr>
                <w:rFonts w:ascii="Times New Roman" w:hAnsi="Times New Roman"/>
                <w:sz w:val="24"/>
                <w:szCs w:val="24"/>
              </w:rPr>
              <w:lastRenderedPageBreak/>
              <w:t>шел литературный час, о творчестве А. Вампилова. Целью мероприятия было заинтересовать ребят творчеством А.</w:t>
            </w:r>
            <w:r w:rsidR="00F85FE7" w:rsidRPr="0012152B">
              <w:rPr>
                <w:rFonts w:ascii="Times New Roman" w:hAnsi="Times New Roman"/>
                <w:sz w:val="24"/>
                <w:szCs w:val="24"/>
              </w:rPr>
              <w:t xml:space="preserve"> </w:t>
            </w:r>
            <w:r w:rsidRPr="0012152B">
              <w:rPr>
                <w:rFonts w:ascii="Times New Roman" w:hAnsi="Times New Roman"/>
                <w:sz w:val="24"/>
                <w:szCs w:val="24"/>
              </w:rPr>
              <w:t>Вампилова, расширить их кругозор и общий культурный уровень.</w:t>
            </w:r>
          </w:p>
        </w:tc>
        <w:tc>
          <w:tcPr>
            <w:tcW w:w="1955" w:type="dxa"/>
            <w:shd w:val="clear" w:color="auto" w:fill="auto"/>
          </w:tcPr>
          <w:p w:rsidR="00817920" w:rsidRPr="0012152B" w:rsidRDefault="00817920" w:rsidP="00E91F33">
            <w:pPr>
              <w:spacing w:after="0"/>
              <w:jc w:val="both"/>
              <w:rPr>
                <w:rFonts w:ascii="Times New Roman" w:hAnsi="Times New Roman"/>
                <w:bCs/>
                <w:iCs/>
                <w:sz w:val="24"/>
                <w:szCs w:val="24"/>
              </w:rPr>
            </w:pPr>
            <w:r w:rsidRPr="0012152B">
              <w:rPr>
                <w:rFonts w:ascii="Times New Roman" w:hAnsi="Times New Roman"/>
                <w:bCs/>
                <w:iCs/>
                <w:sz w:val="24"/>
                <w:szCs w:val="24"/>
              </w:rPr>
              <w:lastRenderedPageBreak/>
              <w:t>Литературный час</w:t>
            </w:r>
          </w:p>
        </w:tc>
        <w:tc>
          <w:tcPr>
            <w:tcW w:w="1902" w:type="dxa"/>
            <w:shd w:val="clear" w:color="auto" w:fill="auto"/>
          </w:tcPr>
          <w:p w:rsidR="00817920" w:rsidRPr="0012152B" w:rsidRDefault="00817920" w:rsidP="00E91F33">
            <w:pPr>
              <w:spacing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23</w:t>
            </w:r>
          </w:p>
        </w:tc>
      </w:tr>
      <w:tr w:rsidR="00817920" w:rsidRPr="0012152B" w:rsidTr="00E91F33">
        <w:tc>
          <w:tcPr>
            <w:tcW w:w="3266" w:type="dxa"/>
            <w:vMerge w:val="restart"/>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Экологическое краеведение</w:t>
            </w:r>
          </w:p>
        </w:tc>
        <w:tc>
          <w:tcPr>
            <w:tcW w:w="2229" w:type="dxa"/>
            <w:shd w:val="clear" w:color="auto" w:fill="auto"/>
          </w:tcPr>
          <w:p w:rsidR="00817920" w:rsidRPr="0012152B" w:rsidRDefault="00817920" w:rsidP="00E91F33">
            <w:pPr>
              <w:spacing w:after="0" w:line="24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с. Норы</w:t>
            </w:r>
          </w:p>
        </w:tc>
        <w:tc>
          <w:tcPr>
            <w:tcW w:w="1559" w:type="dxa"/>
            <w:shd w:val="clear" w:color="auto" w:fill="auto"/>
          </w:tcPr>
          <w:p w:rsidR="00817920" w:rsidRPr="0012152B" w:rsidRDefault="00817920" w:rsidP="00E91F33">
            <w:pPr>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Подростки </w:t>
            </w:r>
          </w:p>
        </w:tc>
        <w:tc>
          <w:tcPr>
            <w:tcW w:w="4111" w:type="dxa"/>
            <w:shd w:val="clear" w:color="auto" w:fill="auto"/>
          </w:tcPr>
          <w:p w:rsidR="00817920" w:rsidRPr="0012152B" w:rsidRDefault="00817920" w:rsidP="00E91F33">
            <w:pPr>
              <w:spacing w:after="0" w:line="240" w:lineRule="auto"/>
              <w:jc w:val="both"/>
              <w:rPr>
                <w:rFonts w:ascii="Times New Roman" w:eastAsia="Times New Roman" w:hAnsi="Times New Roman"/>
                <w:bCs/>
                <w:iCs/>
                <w:sz w:val="24"/>
                <w:szCs w:val="24"/>
                <w:u w:val="single"/>
              </w:rPr>
            </w:pPr>
            <w:r w:rsidRPr="0012152B">
              <w:rPr>
                <w:rFonts w:ascii="Times New Roman" w:eastAsia="Times New Roman" w:hAnsi="Times New Roman"/>
                <w:bCs/>
                <w:iCs/>
                <w:sz w:val="24"/>
                <w:szCs w:val="24"/>
              </w:rPr>
              <w:t xml:space="preserve">1. </w:t>
            </w:r>
            <w:r w:rsidRPr="0012152B">
              <w:rPr>
                <w:rFonts w:ascii="Times New Roman" w:eastAsia="Times New Roman" w:hAnsi="Times New Roman"/>
                <w:bCs/>
                <w:iCs/>
                <w:sz w:val="24"/>
                <w:szCs w:val="24"/>
                <w:u w:val="single"/>
              </w:rPr>
              <w:t>«Волшебный Байкал»</w:t>
            </w:r>
          </w:p>
          <w:p w:rsidR="00817920" w:rsidRPr="0012152B" w:rsidRDefault="00817920" w:rsidP="00E91F33">
            <w:pPr>
              <w:spacing w:after="0" w:line="24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С помощью современных средств подачи информации ребята отправились в незабываемое турне, в ходе которого познакомились с уникальной природой самого глубокого и чистого озера планеты, послушали, как шумят, перекатывая волны, штормовые байкальские ветры, увидели, как выглядит озеро из космоса, познакомились с обитателями байкальских глубин и с жителями прибайкальских лесов.</w:t>
            </w:r>
          </w:p>
        </w:tc>
        <w:tc>
          <w:tcPr>
            <w:tcW w:w="1955" w:type="dxa"/>
            <w:shd w:val="clear" w:color="auto" w:fill="auto"/>
          </w:tcPr>
          <w:p w:rsidR="00817920" w:rsidRPr="0012152B" w:rsidRDefault="00817920" w:rsidP="00E91F33">
            <w:pPr>
              <w:spacing w:line="250" w:lineRule="auto"/>
              <w:jc w:val="both"/>
              <w:rPr>
                <w:rFonts w:ascii="Times New Roman" w:hAnsi="Times New Roman"/>
                <w:bCs/>
                <w:iCs/>
              </w:rPr>
            </w:pPr>
            <w:r w:rsidRPr="0012152B">
              <w:rPr>
                <w:rFonts w:ascii="Times New Roman" w:eastAsia="Times New Roman" w:hAnsi="Times New Roman"/>
                <w:bCs/>
                <w:iCs/>
                <w:sz w:val="24"/>
                <w:szCs w:val="24"/>
              </w:rPr>
              <w:t>Виртуальное эколого-краеведческое турне</w:t>
            </w:r>
          </w:p>
        </w:tc>
        <w:tc>
          <w:tcPr>
            <w:tcW w:w="1902" w:type="dxa"/>
            <w:shd w:val="clear" w:color="auto" w:fill="auto"/>
          </w:tcPr>
          <w:p w:rsidR="00817920" w:rsidRPr="0012152B" w:rsidRDefault="00817920" w:rsidP="00E91F33">
            <w:pPr>
              <w:spacing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23</w:t>
            </w:r>
          </w:p>
        </w:tc>
      </w:tr>
      <w:tr w:rsidR="00817920" w:rsidRPr="0012152B" w:rsidTr="00E91F33">
        <w:tc>
          <w:tcPr>
            <w:tcW w:w="3266" w:type="dxa"/>
            <w:vMerge/>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rPr>
                <w:rFonts w:ascii="Times New Roman" w:hAnsi="Times New Roman"/>
                <w:color w:val="000000"/>
                <w:sz w:val="24"/>
                <w:szCs w:val="24"/>
                <w:shd w:val="clear" w:color="auto" w:fill="FFFFFF"/>
              </w:rPr>
            </w:pPr>
            <w:r w:rsidRPr="0012152B">
              <w:rPr>
                <w:rFonts w:ascii="Times New Roman" w:eastAsia="Times New Roman" w:hAnsi="Times New Roman"/>
                <w:bCs/>
                <w:iCs/>
                <w:sz w:val="24"/>
                <w:szCs w:val="24"/>
              </w:rPr>
              <w:t xml:space="preserve">с. Харайгун                                                  </w:t>
            </w:r>
          </w:p>
        </w:tc>
        <w:tc>
          <w:tcPr>
            <w:tcW w:w="1559" w:type="dxa"/>
            <w:shd w:val="clear" w:color="auto" w:fill="auto"/>
          </w:tcPr>
          <w:p w:rsidR="00817920" w:rsidRPr="0012152B" w:rsidRDefault="00817920" w:rsidP="00E91F33">
            <w:pPr>
              <w:spacing w:after="0" w:line="240" w:lineRule="auto"/>
              <w:jc w:val="both"/>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Младшие школьники, подростки</w:t>
            </w:r>
          </w:p>
        </w:tc>
        <w:tc>
          <w:tcPr>
            <w:tcW w:w="4111" w:type="dxa"/>
            <w:shd w:val="clear" w:color="auto" w:fill="auto"/>
          </w:tcPr>
          <w:p w:rsidR="00817920" w:rsidRPr="0012152B" w:rsidRDefault="00817920" w:rsidP="00E91F33">
            <w:pPr>
              <w:spacing w:after="0" w:line="240" w:lineRule="auto"/>
              <w:jc w:val="both"/>
              <w:rPr>
                <w:rFonts w:ascii="Times New Roman" w:hAnsi="Times New Roman"/>
                <w:bCs/>
                <w:iCs/>
                <w:sz w:val="24"/>
                <w:szCs w:val="24"/>
                <w:u w:val="single"/>
              </w:rPr>
            </w:pPr>
            <w:r w:rsidRPr="0012152B">
              <w:rPr>
                <w:rFonts w:ascii="Times New Roman" w:hAnsi="Times New Roman"/>
                <w:color w:val="000000"/>
                <w:sz w:val="24"/>
                <w:szCs w:val="24"/>
                <w:u w:val="single"/>
                <w:shd w:val="clear" w:color="auto" w:fill="FFFFFF"/>
              </w:rPr>
              <w:t>2</w:t>
            </w:r>
            <w:r w:rsidRPr="0012152B">
              <w:rPr>
                <w:rFonts w:ascii="Times New Roman" w:hAnsi="Times New Roman"/>
                <w:sz w:val="24"/>
                <w:szCs w:val="24"/>
                <w:u w:val="single"/>
                <w:shd w:val="clear" w:color="auto" w:fill="FFFFFF"/>
              </w:rPr>
              <w:t xml:space="preserve">. </w:t>
            </w:r>
            <w:r w:rsidRPr="0012152B">
              <w:rPr>
                <w:rFonts w:ascii="Times New Roman" w:hAnsi="Times New Roman"/>
                <w:bCs/>
                <w:iCs/>
                <w:sz w:val="24"/>
                <w:szCs w:val="24"/>
                <w:u w:val="single"/>
              </w:rPr>
              <w:t>«Байкал в вопросах и ответах»</w:t>
            </w:r>
          </w:p>
          <w:p w:rsidR="00817920" w:rsidRPr="0012152B" w:rsidRDefault="00817920" w:rsidP="00E91F33">
            <w:pPr>
              <w:spacing w:after="0" w:line="240" w:lineRule="auto"/>
              <w:jc w:val="both"/>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Ко Дню Байкала библиотека подготовила, и совместно с Домом досуга провела, заочную викторину о Байкале. Ребята с удовольствием откликнулись на викторину, отвечая на вопросы: «Как много растений и животных открыто в Байкале?», «Сколько видов рыб открыто в Байкале?» и др. Все участники были отмечены сертификатами участников, а победители викторины - дипломами.</w:t>
            </w:r>
          </w:p>
        </w:tc>
        <w:tc>
          <w:tcPr>
            <w:tcW w:w="1955" w:type="dxa"/>
            <w:shd w:val="clear" w:color="auto" w:fill="auto"/>
          </w:tcPr>
          <w:p w:rsidR="00817920" w:rsidRPr="0012152B" w:rsidRDefault="00817920" w:rsidP="00E91F33">
            <w:pPr>
              <w:spacing w:after="0" w:line="240" w:lineRule="auto"/>
              <w:jc w:val="both"/>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Заочная                     викторина</w:t>
            </w:r>
          </w:p>
        </w:tc>
        <w:tc>
          <w:tcPr>
            <w:tcW w:w="1902" w:type="dxa"/>
            <w:shd w:val="clear" w:color="auto" w:fill="auto"/>
          </w:tcPr>
          <w:p w:rsidR="00817920" w:rsidRPr="0012152B" w:rsidRDefault="00817920" w:rsidP="00E91F33">
            <w:pPr>
              <w:spacing w:after="0" w:line="240" w:lineRule="auto"/>
              <w:jc w:val="both"/>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21</w:t>
            </w:r>
          </w:p>
        </w:tc>
      </w:tr>
      <w:tr w:rsidR="00817920" w:rsidRPr="0012152B" w:rsidTr="00E91F33">
        <w:tc>
          <w:tcPr>
            <w:tcW w:w="3266" w:type="dxa"/>
            <w:vMerge/>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Зулумай</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Младшие школьники, взрослые</w:t>
            </w:r>
          </w:p>
        </w:tc>
        <w:tc>
          <w:tcPr>
            <w:tcW w:w="4111" w:type="dxa"/>
            <w:shd w:val="clear" w:color="auto" w:fill="auto"/>
          </w:tcPr>
          <w:p w:rsidR="00817920" w:rsidRPr="0012152B" w:rsidRDefault="00817920" w:rsidP="00E91F33">
            <w:pPr>
              <w:jc w:val="both"/>
              <w:rPr>
                <w:rFonts w:ascii="Times New Roman" w:hAnsi="Times New Roman"/>
                <w:sz w:val="24"/>
                <w:szCs w:val="24"/>
              </w:rPr>
            </w:pPr>
            <w:r w:rsidRPr="0012152B">
              <w:rPr>
                <w:rFonts w:ascii="Times New Roman" w:hAnsi="Times New Roman"/>
                <w:bCs/>
                <w:iCs/>
                <w:sz w:val="24"/>
                <w:szCs w:val="24"/>
              </w:rPr>
              <w:t xml:space="preserve">3. </w:t>
            </w:r>
            <w:r w:rsidRPr="0012152B">
              <w:rPr>
                <w:rFonts w:ascii="Times New Roman" w:hAnsi="Times New Roman"/>
                <w:bCs/>
                <w:iCs/>
                <w:sz w:val="24"/>
                <w:szCs w:val="24"/>
                <w:u w:val="single"/>
              </w:rPr>
              <w:t>«Жемчужина природы – заказник «Зулумайский».</w:t>
            </w:r>
            <w:r w:rsidRPr="0012152B">
              <w:rPr>
                <w:rFonts w:ascii="Times New Roman" w:hAnsi="Times New Roman"/>
                <w:sz w:val="24"/>
                <w:szCs w:val="24"/>
              </w:rPr>
              <w:t xml:space="preserve"> 11 января в библиотеке прошло мероприятие, приуроченное ко Дню заказников и нацио</w:t>
            </w:r>
            <w:r w:rsidRPr="0012152B">
              <w:rPr>
                <w:rFonts w:ascii="Times New Roman" w:hAnsi="Times New Roman"/>
                <w:sz w:val="24"/>
                <w:szCs w:val="24"/>
              </w:rPr>
              <w:lastRenderedPageBreak/>
              <w:t>нальных парков. Заказник «Зулумайский» был создан в 1965 году с целью сохранения и воспроизводства речного бобра.        Во время мероприятия был показан видеофильм о заказнике, ребятам показали фотографии   из альбомов «Лучом фоторужья», «Флора и фауна заказника «Зулумайский». Детей и подростков познакомили с уникальными местами нашего края.</w:t>
            </w:r>
          </w:p>
        </w:tc>
        <w:tc>
          <w:tcPr>
            <w:tcW w:w="1955"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День заказника</w:t>
            </w:r>
          </w:p>
        </w:tc>
        <w:tc>
          <w:tcPr>
            <w:tcW w:w="1902" w:type="dxa"/>
            <w:shd w:val="clear" w:color="auto" w:fill="auto"/>
          </w:tcPr>
          <w:p w:rsidR="00817920" w:rsidRPr="0012152B" w:rsidRDefault="00817920" w:rsidP="00E91F33">
            <w:pPr>
              <w:spacing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48</w:t>
            </w:r>
          </w:p>
        </w:tc>
      </w:tr>
      <w:tr w:rsidR="00817920" w:rsidRPr="0012152B" w:rsidTr="00E91F33">
        <w:tc>
          <w:tcPr>
            <w:tcW w:w="3266" w:type="dxa"/>
            <w:shd w:val="clear" w:color="auto" w:fill="auto"/>
          </w:tcPr>
          <w:p w:rsidR="00817920" w:rsidRPr="0012152B" w:rsidRDefault="00817920" w:rsidP="00E91F33">
            <w:pPr>
              <w:spacing w:after="0" w:line="250" w:lineRule="auto"/>
              <w:ind w:left="66"/>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line="249" w:lineRule="auto"/>
              <w:ind w:left="184"/>
              <w:rPr>
                <w:rFonts w:ascii="Times New Roman" w:hAnsi="Times New Roman"/>
                <w:bCs/>
                <w:iCs/>
                <w:sz w:val="24"/>
                <w:szCs w:val="24"/>
                <w:lang w:eastAsia="en-US"/>
              </w:rPr>
            </w:pPr>
            <w:r w:rsidRPr="0012152B">
              <w:rPr>
                <w:rFonts w:ascii="Times New Roman" w:hAnsi="Times New Roman"/>
                <w:bCs/>
                <w:iCs/>
                <w:sz w:val="24"/>
                <w:szCs w:val="24"/>
                <w:lang w:eastAsia="en-US"/>
              </w:rPr>
              <w:t>Библиотека                     с. Глинки</w:t>
            </w:r>
          </w:p>
        </w:tc>
        <w:tc>
          <w:tcPr>
            <w:tcW w:w="1559" w:type="dxa"/>
            <w:shd w:val="clear" w:color="auto" w:fill="auto"/>
          </w:tcPr>
          <w:p w:rsidR="00817920" w:rsidRPr="0012152B" w:rsidRDefault="00817920" w:rsidP="00E91F33">
            <w:pPr>
              <w:spacing w:line="249" w:lineRule="auto"/>
              <w:ind w:left="184"/>
              <w:rPr>
                <w:rFonts w:ascii="Times New Roman" w:hAnsi="Times New Roman"/>
                <w:bCs/>
                <w:iCs/>
                <w:sz w:val="24"/>
                <w:szCs w:val="24"/>
                <w:lang w:eastAsia="en-US"/>
              </w:rPr>
            </w:pPr>
            <w:r w:rsidRPr="0012152B">
              <w:rPr>
                <w:rFonts w:ascii="Times New Roman" w:hAnsi="Times New Roman"/>
                <w:bCs/>
                <w:iCs/>
                <w:sz w:val="24"/>
                <w:szCs w:val="24"/>
                <w:lang w:eastAsia="en-US"/>
              </w:rPr>
              <w:t>Все                      группы</w:t>
            </w:r>
          </w:p>
        </w:tc>
        <w:tc>
          <w:tcPr>
            <w:tcW w:w="4111" w:type="dxa"/>
            <w:shd w:val="clear" w:color="auto" w:fill="auto"/>
          </w:tcPr>
          <w:p w:rsidR="00817920" w:rsidRPr="0012152B" w:rsidRDefault="00817920" w:rsidP="00E91F33">
            <w:pPr>
              <w:spacing w:line="256" w:lineRule="auto"/>
              <w:jc w:val="both"/>
              <w:rPr>
                <w:rFonts w:ascii="Times New Roman" w:hAnsi="Times New Roman"/>
                <w:bCs/>
                <w:iCs/>
                <w:sz w:val="24"/>
                <w:szCs w:val="24"/>
                <w:u w:val="single"/>
                <w:lang w:eastAsia="en-US"/>
              </w:rPr>
            </w:pPr>
            <w:proofErr w:type="gramStart"/>
            <w:r w:rsidRPr="0012152B">
              <w:rPr>
                <w:rFonts w:ascii="Times New Roman" w:hAnsi="Times New Roman"/>
                <w:bCs/>
                <w:iCs/>
                <w:sz w:val="24"/>
                <w:szCs w:val="24"/>
                <w:u w:val="single"/>
                <w:lang w:eastAsia="en-US"/>
              </w:rPr>
              <w:t>4.«</w:t>
            </w:r>
            <w:proofErr w:type="gramEnd"/>
            <w:r w:rsidRPr="0012152B">
              <w:rPr>
                <w:rFonts w:ascii="Times New Roman" w:hAnsi="Times New Roman"/>
                <w:bCs/>
                <w:iCs/>
                <w:sz w:val="24"/>
                <w:szCs w:val="24"/>
                <w:u w:val="single"/>
                <w:lang w:eastAsia="en-US"/>
              </w:rPr>
              <w:t xml:space="preserve">Большое экологическое путешествие по Зиминскому району». </w:t>
            </w:r>
          </w:p>
          <w:p w:rsidR="00817920" w:rsidRPr="0012152B" w:rsidRDefault="00817920" w:rsidP="00E91F33">
            <w:pPr>
              <w:spacing w:line="256" w:lineRule="auto"/>
              <w:jc w:val="both"/>
              <w:rPr>
                <w:rFonts w:ascii="Times New Roman" w:hAnsi="Times New Roman"/>
                <w:bCs/>
                <w:iCs/>
                <w:sz w:val="24"/>
                <w:szCs w:val="24"/>
                <w:lang w:eastAsia="en-US"/>
              </w:rPr>
            </w:pPr>
            <w:r w:rsidRPr="0012152B">
              <w:rPr>
                <w:rFonts w:ascii="Times New Roman" w:hAnsi="Times New Roman"/>
                <w:bCs/>
                <w:iCs/>
                <w:sz w:val="24"/>
                <w:szCs w:val="24"/>
                <w:lang w:eastAsia="en-US"/>
              </w:rPr>
              <w:t xml:space="preserve">Совершая экологическое путешествие по Зиминскому району, пользователи библиотеки окунулись в прекрасный и удивительный мир природы родного края. Рассказ библиотекаря сопровождался демонстрацией слайдов с березовыми рощами, васильковыми и ромашковыми полями, знаменитыми краснокнижными стародубами, величественными Саяны. Увидели все и исток реки Зима со многочисленными притоками: Малый и Большой </w:t>
            </w:r>
            <w:proofErr w:type="spellStart"/>
            <w:r w:rsidRPr="0012152B">
              <w:rPr>
                <w:rFonts w:ascii="Times New Roman" w:hAnsi="Times New Roman"/>
                <w:bCs/>
                <w:iCs/>
                <w:sz w:val="24"/>
                <w:szCs w:val="24"/>
                <w:lang w:eastAsia="en-US"/>
              </w:rPr>
              <w:t>Одай</w:t>
            </w:r>
            <w:proofErr w:type="spellEnd"/>
            <w:r w:rsidRPr="0012152B">
              <w:rPr>
                <w:rFonts w:ascii="Times New Roman" w:hAnsi="Times New Roman"/>
                <w:bCs/>
                <w:iCs/>
                <w:sz w:val="24"/>
                <w:szCs w:val="24"/>
                <w:lang w:eastAsia="en-US"/>
              </w:rPr>
              <w:t xml:space="preserve">, </w:t>
            </w:r>
            <w:proofErr w:type="spellStart"/>
            <w:r w:rsidRPr="0012152B">
              <w:rPr>
                <w:rFonts w:ascii="Times New Roman" w:hAnsi="Times New Roman"/>
                <w:bCs/>
                <w:iCs/>
                <w:sz w:val="24"/>
                <w:szCs w:val="24"/>
                <w:lang w:eastAsia="en-US"/>
              </w:rPr>
              <w:t>Огной</w:t>
            </w:r>
            <w:proofErr w:type="spellEnd"/>
            <w:r w:rsidRPr="0012152B">
              <w:rPr>
                <w:rFonts w:ascii="Times New Roman" w:hAnsi="Times New Roman"/>
                <w:bCs/>
                <w:iCs/>
                <w:sz w:val="24"/>
                <w:szCs w:val="24"/>
                <w:lang w:eastAsia="en-US"/>
              </w:rPr>
              <w:t xml:space="preserve">, </w:t>
            </w:r>
            <w:proofErr w:type="spellStart"/>
            <w:r w:rsidRPr="0012152B">
              <w:rPr>
                <w:rFonts w:ascii="Times New Roman" w:hAnsi="Times New Roman"/>
                <w:bCs/>
                <w:iCs/>
                <w:sz w:val="24"/>
                <w:szCs w:val="24"/>
                <w:lang w:eastAsia="en-US"/>
              </w:rPr>
              <w:t>Башир</w:t>
            </w:r>
            <w:proofErr w:type="spellEnd"/>
            <w:r w:rsidRPr="0012152B">
              <w:rPr>
                <w:rFonts w:ascii="Times New Roman" w:hAnsi="Times New Roman"/>
                <w:bCs/>
                <w:iCs/>
                <w:sz w:val="24"/>
                <w:szCs w:val="24"/>
                <w:lang w:eastAsia="en-US"/>
              </w:rPr>
              <w:t xml:space="preserve">, </w:t>
            </w:r>
            <w:proofErr w:type="spellStart"/>
            <w:r w:rsidRPr="0012152B">
              <w:rPr>
                <w:rFonts w:ascii="Times New Roman" w:hAnsi="Times New Roman"/>
                <w:bCs/>
                <w:iCs/>
                <w:sz w:val="24"/>
                <w:szCs w:val="24"/>
                <w:lang w:eastAsia="en-US"/>
              </w:rPr>
              <w:t>Хотхурка</w:t>
            </w:r>
            <w:proofErr w:type="spellEnd"/>
            <w:r w:rsidRPr="0012152B">
              <w:rPr>
                <w:rFonts w:ascii="Times New Roman" w:hAnsi="Times New Roman"/>
                <w:bCs/>
                <w:iCs/>
                <w:sz w:val="24"/>
                <w:szCs w:val="24"/>
                <w:lang w:eastAsia="en-US"/>
              </w:rPr>
              <w:t xml:space="preserve">, </w:t>
            </w:r>
            <w:proofErr w:type="spellStart"/>
            <w:r w:rsidRPr="0012152B">
              <w:rPr>
                <w:rFonts w:ascii="Times New Roman" w:hAnsi="Times New Roman"/>
                <w:bCs/>
                <w:iCs/>
                <w:sz w:val="24"/>
                <w:szCs w:val="24"/>
                <w:lang w:eastAsia="en-US"/>
              </w:rPr>
              <w:t>Ондот</w:t>
            </w:r>
            <w:proofErr w:type="spellEnd"/>
            <w:r w:rsidRPr="0012152B">
              <w:rPr>
                <w:rFonts w:ascii="Times New Roman" w:hAnsi="Times New Roman"/>
                <w:bCs/>
                <w:iCs/>
                <w:sz w:val="24"/>
                <w:szCs w:val="24"/>
                <w:lang w:eastAsia="en-US"/>
              </w:rPr>
              <w:t xml:space="preserve">, Малая и Большая </w:t>
            </w:r>
            <w:proofErr w:type="spellStart"/>
            <w:r w:rsidRPr="0012152B">
              <w:rPr>
                <w:rFonts w:ascii="Times New Roman" w:hAnsi="Times New Roman"/>
                <w:bCs/>
                <w:iCs/>
                <w:sz w:val="24"/>
                <w:szCs w:val="24"/>
                <w:lang w:eastAsia="en-US"/>
              </w:rPr>
              <w:t>Тагна</w:t>
            </w:r>
            <w:proofErr w:type="spellEnd"/>
            <w:r w:rsidRPr="0012152B">
              <w:rPr>
                <w:rFonts w:ascii="Times New Roman" w:hAnsi="Times New Roman"/>
                <w:bCs/>
                <w:iCs/>
                <w:sz w:val="24"/>
                <w:szCs w:val="24"/>
                <w:lang w:eastAsia="en-US"/>
              </w:rPr>
              <w:t xml:space="preserve"> и др.</w:t>
            </w:r>
          </w:p>
        </w:tc>
        <w:tc>
          <w:tcPr>
            <w:tcW w:w="1955" w:type="dxa"/>
            <w:shd w:val="clear" w:color="auto" w:fill="auto"/>
          </w:tcPr>
          <w:p w:rsidR="00817920" w:rsidRPr="0012152B" w:rsidRDefault="00817920" w:rsidP="00E91F33">
            <w:pPr>
              <w:spacing w:line="249" w:lineRule="auto"/>
              <w:rPr>
                <w:rFonts w:ascii="Times New Roman" w:hAnsi="Times New Roman"/>
                <w:bCs/>
                <w:iCs/>
                <w:sz w:val="24"/>
                <w:szCs w:val="24"/>
                <w:lang w:eastAsia="en-US"/>
              </w:rPr>
            </w:pPr>
            <w:r w:rsidRPr="0012152B">
              <w:rPr>
                <w:rFonts w:ascii="Times New Roman" w:hAnsi="Times New Roman"/>
                <w:bCs/>
                <w:iCs/>
                <w:sz w:val="24"/>
                <w:szCs w:val="24"/>
                <w:lang w:eastAsia="en-US"/>
              </w:rPr>
              <w:t>Слайд - час</w:t>
            </w:r>
          </w:p>
        </w:tc>
        <w:tc>
          <w:tcPr>
            <w:tcW w:w="1902" w:type="dxa"/>
            <w:shd w:val="clear" w:color="auto" w:fill="auto"/>
          </w:tcPr>
          <w:p w:rsidR="00817920" w:rsidRPr="0012152B" w:rsidRDefault="00817920" w:rsidP="00E91F33">
            <w:pPr>
              <w:spacing w:line="249" w:lineRule="auto"/>
              <w:rPr>
                <w:rFonts w:ascii="Times New Roman" w:hAnsi="Times New Roman"/>
                <w:bCs/>
                <w:iCs/>
                <w:sz w:val="24"/>
                <w:szCs w:val="24"/>
                <w:lang w:eastAsia="en-US"/>
              </w:rPr>
            </w:pPr>
            <w:r w:rsidRPr="0012152B">
              <w:rPr>
                <w:rFonts w:ascii="Times New Roman" w:hAnsi="Times New Roman"/>
                <w:bCs/>
                <w:iCs/>
                <w:sz w:val="24"/>
                <w:szCs w:val="24"/>
                <w:lang w:eastAsia="en-US"/>
              </w:rPr>
              <w:t>42</w:t>
            </w:r>
          </w:p>
        </w:tc>
      </w:tr>
      <w:tr w:rsidR="00817920" w:rsidRPr="0012152B" w:rsidTr="00E91F33">
        <w:tc>
          <w:tcPr>
            <w:tcW w:w="3266" w:type="dxa"/>
            <w:shd w:val="clear" w:color="auto" w:fill="auto"/>
          </w:tcPr>
          <w:p w:rsidR="00817920" w:rsidRPr="0012152B" w:rsidRDefault="00817920" w:rsidP="00E91F33">
            <w:pPr>
              <w:spacing w:after="0" w:line="250" w:lineRule="auto"/>
              <w:ind w:left="66"/>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Услон</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Младшие школьники</w:t>
            </w:r>
          </w:p>
        </w:tc>
        <w:tc>
          <w:tcPr>
            <w:tcW w:w="4111"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5. </w:t>
            </w:r>
            <w:r w:rsidRPr="0012152B">
              <w:rPr>
                <w:rFonts w:ascii="Times New Roman" w:eastAsia="Times New Roman" w:hAnsi="Times New Roman"/>
                <w:bCs/>
                <w:iCs/>
                <w:sz w:val="24"/>
                <w:szCs w:val="24"/>
                <w:u w:val="single"/>
              </w:rPr>
              <w:t>«Экологическая кругосветка»</w:t>
            </w:r>
            <w:r w:rsidRPr="0012152B">
              <w:rPr>
                <w:rFonts w:ascii="Times New Roman" w:eastAsia="Times New Roman" w:hAnsi="Times New Roman"/>
                <w:bCs/>
                <w:iCs/>
                <w:sz w:val="24"/>
                <w:szCs w:val="24"/>
              </w:rPr>
              <w:t xml:space="preserve"> </w:t>
            </w:r>
          </w:p>
          <w:p w:rsidR="00817920" w:rsidRPr="0012152B" w:rsidRDefault="00817920" w:rsidP="00E91F33">
            <w:pPr>
              <w:spacing w:after="0" w:line="25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Библиотекарь Услонской библиотеки познакомила ребят с экологической </w:t>
            </w:r>
            <w:r w:rsidRPr="0012152B">
              <w:rPr>
                <w:rFonts w:ascii="Times New Roman" w:eastAsia="Times New Roman" w:hAnsi="Times New Roman"/>
                <w:bCs/>
                <w:iCs/>
                <w:sz w:val="24"/>
                <w:szCs w:val="24"/>
              </w:rPr>
              <w:lastRenderedPageBreak/>
              <w:t xml:space="preserve">обстановкой в нашем регионе. Участникам была представлена слайд-презентация о степени загрязненности территорий ТБО. После показа состоялось обсуждение решений проблемы. </w:t>
            </w:r>
          </w:p>
        </w:tc>
        <w:tc>
          <w:tcPr>
            <w:tcW w:w="1955"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Виртуальное путешествие</w:t>
            </w:r>
          </w:p>
        </w:tc>
        <w:tc>
          <w:tcPr>
            <w:tcW w:w="1902" w:type="dxa"/>
            <w:shd w:val="clear" w:color="auto" w:fill="auto"/>
          </w:tcPr>
          <w:p w:rsidR="00817920" w:rsidRPr="0012152B" w:rsidRDefault="00817920" w:rsidP="00E91F33">
            <w:pPr>
              <w:spacing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14</w:t>
            </w:r>
          </w:p>
        </w:tc>
      </w:tr>
      <w:tr w:rsidR="00817920" w:rsidRPr="0012152B" w:rsidTr="00E91F33">
        <w:tc>
          <w:tcPr>
            <w:tcW w:w="3266" w:type="dxa"/>
            <w:vMerge w:val="restart"/>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Сохранение самобытной культуры коренных народов</w:t>
            </w: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Баргадай</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Подростки</w:t>
            </w:r>
          </w:p>
        </w:tc>
        <w:tc>
          <w:tcPr>
            <w:tcW w:w="4111" w:type="dxa"/>
            <w:shd w:val="clear" w:color="auto" w:fill="auto"/>
          </w:tcPr>
          <w:p w:rsidR="00817920" w:rsidRPr="0012152B" w:rsidRDefault="00817920" w:rsidP="00817920">
            <w:pPr>
              <w:numPr>
                <w:ilvl w:val="0"/>
                <w:numId w:val="26"/>
              </w:numPr>
              <w:spacing w:after="0" w:line="250" w:lineRule="auto"/>
              <w:ind w:left="34" w:firstLine="283"/>
              <w:rPr>
                <w:rFonts w:ascii="Times New Roman" w:eastAsia="Times New Roman" w:hAnsi="Times New Roman"/>
                <w:bCs/>
                <w:iCs/>
                <w:sz w:val="24"/>
                <w:szCs w:val="24"/>
                <w:u w:val="single"/>
              </w:rPr>
            </w:pPr>
            <w:r w:rsidRPr="0012152B">
              <w:rPr>
                <w:rFonts w:ascii="Times New Roman" w:eastAsia="Times New Roman" w:hAnsi="Times New Roman"/>
                <w:bCs/>
                <w:iCs/>
                <w:sz w:val="24"/>
                <w:szCs w:val="24"/>
              </w:rPr>
              <w:t>«</w:t>
            </w:r>
            <w:r w:rsidRPr="0012152B">
              <w:rPr>
                <w:rFonts w:ascii="Times New Roman" w:eastAsia="Times New Roman" w:hAnsi="Times New Roman"/>
                <w:bCs/>
                <w:iCs/>
                <w:sz w:val="24"/>
                <w:szCs w:val="24"/>
                <w:u w:val="single"/>
              </w:rPr>
              <w:t xml:space="preserve">Традиции и обычаи бурятского народа» </w:t>
            </w:r>
          </w:p>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 программу Недели бурятской культуры вошли мероприятия:</w:t>
            </w:r>
          </w:p>
          <w:p w:rsidR="00817920" w:rsidRPr="0012152B" w:rsidRDefault="00817920" w:rsidP="00E91F33">
            <w:pPr>
              <w:spacing w:after="0" w:line="25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вечер- рассказ «Знакомьтесь - буряты», посвященный коренным жителям села – бурятам. Присутствующим были представлены: фильм об обычаях и традициях бурятского народа: </w:t>
            </w:r>
          </w:p>
          <w:p w:rsidR="00817920" w:rsidRPr="0012152B" w:rsidRDefault="00817920" w:rsidP="00E91F33">
            <w:pPr>
              <w:pStyle w:val="af4"/>
              <w:spacing w:after="0" w:line="250" w:lineRule="auto"/>
              <w:ind w:left="0"/>
              <w:contextualSpacing w:val="0"/>
              <w:rPr>
                <w:rFonts w:ascii="Times New Roman" w:hAnsi="Times New Roman"/>
                <w:sz w:val="24"/>
              </w:rPr>
            </w:pPr>
            <w:r w:rsidRPr="0012152B">
              <w:rPr>
                <w:rFonts w:ascii="Times New Roman" w:hAnsi="Times New Roman"/>
                <w:sz w:val="24"/>
              </w:rPr>
              <w:t xml:space="preserve">-час пословиц «Бурятские пословицы и поговорки»;  </w:t>
            </w:r>
          </w:p>
          <w:p w:rsidR="00817920" w:rsidRPr="0012152B" w:rsidRDefault="00817920" w:rsidP="00E91F33">
            <w:pPr>
              <w:spacing w:after="0" w:line="250" w:lineRule="auto"/>
              <w:jc w:val="both"/>
              <w:rPr>
                <w:rFonts w:ascii="Times New Roman" w:hAnsi="Times New Roman"/>
                <w:sz w:val="24"/>
              </w:rPr>
            </w:pPr>
            <w:r w:rsidRPr="0012152B">
              <w:rPr>
                <w:rFonts w:ascii="Times New Roman" w:hAnsi="Times New Roman"/>
                <w:sz w:val="24"/>
              </w:rPr>
              <w:t>-</w:t>
            </w:r>
            <w:r w:rsidRPr="0012152B">
              <w:rPr>
                <w:rFonts w:ascii="Times New Roman" w:eastAsia="Times New Roman" w:hAnsi="Times New Roman"/>
                <w:bCs/>
                <w:iCs/>
                <w:sz w:val="24"/>
                <w:szCs w:val="24"/>
              </w:rPr>
              <w:t xml:space="preserve"> конкурс рисунков </w:t>
            </w:r>
            <w:r w:rsidRPr="0012152B">
              <w:rPr>
                <w:rFonts w:ascii="Times New Roman" w:hAnsi="Times New Roman"/>
                <w:sz w:val="24"/>
              </w:rPr>
              <w:t>«Национальный костюм бурят»;</w:t>
            </w:r>
          </w:p>
          <w:p w:rsidR="00817920" w:rsidRPr="0012152B" w:rsidRDefault="00817920" w:rsidP="00E91F33">
            <w:pPr>
              <w:spacing w:after="0" w:line="250" w:lineRule="auto"/>
              <w:jc w:val="both"/>
              <w:rPr>
                <w:rFonts w:ascii="Times New Roman" w:hAnsi="Times New Roman"/>
                <w:sz w:val="24"/>
              </w:rPr>
            </w:pPr>
            <w:r w:rsidRPr="0012152B">
              <w:rPr>
                <w:rFonts w:ascii="Times New Roman" w:hAnsi="Times New Roman"/>
                <w:sz w:val="24"/>
              </w:rPr>
              <w:t>-книжная выставка «Коренные жители Сибири - буряты».</w:t>
            </w:r>
          </w:p>
        </w:tc>
        <w:tc>
          <w:tcPr>
            <w:tcW w:w="1955"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Неделя бурятской культуры</w:t>
            </w:r>
          </w:p>
        </w:tc>
        <w:tc>
          <w:tcPr>
            <w:tcW w:w="1902"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74</w:t>
            </w:r>
          </w:p>
        </w:tc>
      </w:tr>
      <w:tr w:rsidR="00817920" w:rsidRPr="0012152B" w:rsidTr="00E91F33">
        <w:tc>
          <w:tcPr>
            <w:tcW w:w="3266" w:type="dxa"/>
            <w:vMerge/>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Сологубово</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4111" w:type="dxa"/>
            <w:shd w:val="clear" w:color="auto" w:fill="auto"/>
          </w:tcPr>
          <w:p w:rsidR="00817920" w:rsidRPr="0012152B" w:rsidRDefault="00817920" w:rsidP="00E91F33">
            <w:pPr>
              <w:spacing w:after="0"/>
              <w:jc w:val="both"/>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2</w:t>
            </w:r>
            <w:r w:rsidRPr="0012152B">
              <w:rPr>
                <w:rFonts w:ascii="Times New Roman" w:eastAsia="Times New Roman" w:hAnsi="Times New Roman"/>
                <w:bCs/>
                <w:iCs/>
                <w:sz w:val="24"/>
                <w:szCs w:val="24"/>
                <w:u w:val="single"/>
              </w:rPr>
              <w:t>. «Игры народов Сибири»</w:t>
            </w:r>
          </w:p>
          <w:p w:rsidR="00817920" w:rsidRPr="0012152B" w:rsidRDefault="00817920" w:rsidP="00E91F33">
            <w:pPr>
              <w:spacing w:after="0"/>
              <w:jc w:val="both"/>
              <w:rPr>
                <w:rFonts w:ascii="Times New Roman" w:hAnsi="Times New Roman"/>
                <w:color w:val="000000"/>
                <w:sz w:val="24"/>
                <w:szCs w:val="24"/>
              </w:rPr>
            </w:pPr>
            <w:r w:rsidRPr="0012152B">
              <w:rPr>
                <w:rFonts w:ascii="Times New Roman" w:hAnsi="Times New Roman"/>
                <w:color w:val="000000"/>
                <w:sz w:val="24"/>
                <w:szCs w:val="24"/>
                <w:shd w:val="clear" w:color="auto" w:fill="FFFFFF"/>
              </w:rPr>
              <w:t>Мероприятие в Сологубовской библиотеке началось с викторины о народах Сибири. Далее, был сделан акцент на игры, которые отражают особенности жизни людей, их быт, труд, традиции и обычаи. Логическим продолжением разговора стала спортивная программа с эстафетами: «Вестовые» (якутская народная игра), «Ворота» (русская народная иг</w:t>
            </w:r>
            <w:r w:rsidRPr="0012152B">
              <w:rPr>
                <w:rFonts w:ascii="Times New Roman" w:hAnsi="Times New Roman"/>
                <w:color w:val="000000"/>
                <w:sz w:val="24"/>
                <w:szCs w:val="24"/>
                <w:shd w:val="clear" w:color="auto" w:fill="FFFFFF"/>
              </w:rPr>
              <w:lastRenderedPageBreak/>
              <w:t>ра), «Бег в снегоступах» (игра народов Сибири).</w:t>
            </w:r>
          </w:p>
        </w:tc>
        <w:tc>
          <w:tcPr>
            <w:tcW w:w="1955" w:type="dxa"/>
            <w:shd w:val="clear" w:color="auto" w:fill="auto"/>
          </w:tcPr>
          <w:p w:rsidR="00817920" w:rsidRPr="0012152B" w:rsidRDefault="00817920" w:rsidP="00E91F33">
            <w:pPr>
              <w:rPr>
                <w:rFonts w:ascii="Times New Roman" w:hAnsi="Times New Roman"/>
                <w:color w:val="000000"/>
                <w:sz w:val="24"/>
                <w:szCs w:val="24"/>
              </w:rPr>
            </w:pPr>
            <w:r w:rsidRPr="0012152B">
              <w:rPr>
                <w:rFonts w:ascii="Times New Roman" w:hAnsi="Times New Roman"/>
                <w:color w:val="000000"/>
                <w:sz w:val="24"/>
                <w:szCs w:val="24"/>
                <w:shd w:val="clear" w:color="auto" w:fill="FFFFFF"/>
              </w:rPr>
              <w:lastRenderedPageBreak/>
              <w:t>Спортивно-познавательная программа</w:t>
            </w:r>
          </w:p>
        </w:tc>
        <w:tc>
          <w:tcPr>
            <w:tcW w:w="1902"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106</w:t>
            </w:r>
          </w:p>
        </w:tc>
      </w:tr>
      <w:tr w:rsidR="00817920" w:rsidRPr="0012152B" w:rsidTr="00E91F33">
        <w:tc>
          <w:tcPr>
            <w:tcW w:w="3266" w:type="dxa"/>
            <w:vMerge/>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Зулумай</w:t>
            </w:r>
          </w:p>
        </w:tc>
        <w:tc>
          <w:tcPr>
            <w:tcW w:w="1559" w:type="dxa"/>
            <w:shd w:val="clear" w:color="auto" w:fill="auto"/>
          </w:tcPr>
          <w:p w:rsidR="00817920" w:rsidRPr="0012152B" w:rsidRDefault="00817920" w:rsidP="00E91F33">
            <w:pPr>
              <w:spacing w:after="0" w:line="250" w:lineRule="auto"/>
              <w:ind w:left="184"/>
              <w:rPr>
                <w:rFonts w:ascii="Times New Roman" w:eastAsia="Times New Roman" w:hAnsi="Times New Roman"/>
                <w:bCs/>
                <w:iCs/>
                <w:sz w:val="24"/>
                <w:szCs w:val="24"/>
              </w:rPr>
            </w:pPr>
            <w:r w:rsidRPr="0012152B">
              <w:rPr>
                <w:rFonts w:ascii="Times New Roman" w:eastAsia="Times New Roman" w:hAnsi="Times New Roman"/>
                <w:bCs/>
                <w:iCs/>
                <w:sz w:val="24"/>
                <w:szCs w:val="24"/>
              </w:rPr>
              <w:t>Младшие школьники, подростки</w:t>
            </w:r>
          </w:p>
        </w:tc>
        <w:tc>
          <w:tcPr>
            <w:tcW w:w="4111" w:type="dxa"/>
            <w:shd w:val="clear" w:color="auto" w:fill="auto"/>
          </w:tcPr>
          <w:p w:rsidR="00817920" w:rsidRPr="0012152B" w:rsidRDefault="00817920" w:rsidP="00E91F33">
            <w:pPr>
              <w:spacing w:line="250" w:lineRule="auto"/>
              <w:jc w:val="both"/>
              <w:rPr>
                <w:shd w:val="clear" w:color="auto" w:fill="FFFFFF"/>
              </w:rPr>
            </w:pPr>
            <w:r w:rsidRPr="0012152B">
              <w:rPr>
                <w:rFonts w:ascii="Times New Roman" w:hAnsi="Times New Roman"/>
                <w:sz w:val="24"/>
                <w:szCs w:val="24"/>
                <w:shd w:val="clear" w:color="auto" w:fill="FFFFFF"/>
              </w:rPr>
              <w:t>3.</w:t>
            </w:r>
            <w:r w:rsidRPr="0012152B">
              <w:rPr>
                <w:shd w:val="clear" w:color="auto" w:fill="FFFFFF"/>
              </w:rPr>
              <w:t xml:space="preserve"> </w:t>
            </w:r>
            <w:r w:rsidRPr="0012152B">
              <w:rPr>
                <w:rFonts w:ascii="Times New Roman" w:eastAsia="Times New Roman" w:hAnsi="Times New Roman"/>
                <w:bCs/>
                <w:iCs/>
                <w:sz w:val="24"/>
                <w:szCs w:val="24"/>
                <w:u w:val="single"/>
              </w:rPr>
              <w:t>«Порядок, характер и обычаи русского народа»</w:t>
            </w:r>
            <w:r w:rsidRPr="0012152B">
              <w:rPr>
                <w:shd w:val="clear" w:color="auto" w:fill="FFFFFF"/>
              </w:rPr>
              <w:t xml:space="preserve"> </w:t>
            </w:r>
          </w:p>
          <w:p w:rsidR="00817920" w:rsidRPr="0012152B" w:rsidRDefault="00817920" w:rsidP="00E91F33">
            <w:pPr>
              <w:spacing w:line="250" w:lineRule="auto"/>
              <w:jc w:val="both"/>
              <w:rPr>
                <w:bCs/>
                <w:iCs/>
              </w:rPr>
            </w:pPr>
            <w:r w:rsidRPr="0012152B">
              <w:rPr>
                <w:rFonts w:ascii="Times New Roman" w:hAnsi="Times New Roman"/>
                <w:color w:val="000000"/>
                <w:sz w:val="24"/>
                <w:szCs w:val="24"/>
                <w:shd w:val="clear" w:color="auto" w:fill="FFFFFF"/>
              </w:rPr>
              <w:t>На краеведческом мероприятии в библиотеке с. Зулумай ребята с удовольствием окунулись в истоки русских народных традиций, узнали много интересного о быте и праздничных посиделках в старину.  Фольклорный час был направлен на воспитание творческой личности, культурного человека, знающего и уважающего традиции своего народа.</w:t>
            </w:r>
          </w:p>
        </w:tc>
        <w:tc>
          <w:tcPr>
            <w:tcW w:w="1955" w:type="dxa"/>
            <w:shd w:val="clear" w:color="auto" w:fill="auto"/>
          </w:tcPr>
          <w:p w:rsidR="00817920" w:rsidRPr="0012152B" w:rsidRDefault="00817920" w:rsidP="00E91F33">
            <w:pPr>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Фольклорный час</w:t>
            </w:r>
          </w:p>
        </w:tc>
        <w:tc>
          <w:tcPr>
            <w:tcW w:w="1902" w:type="dxa"/>
            <w:shd w:val="clear" w:color="auto" w:fill="auto"/>
          </w:tcPr>
          <w:p w:rsidR="00817920" w:rsidRPr="0012152B" w:rsidRDefault="00817920" w:rsidP="00E91F33">
            <w:pPr>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29</w:t>
            </w:r>
          </w:p>
        </w:tc>
      </w:tr>
      <w:tr w:rsidR="00817920" w:rsidRPr="0012152B" w:rsidTr="00E91F33">
        <w:tc>
          <w:tcPr>
            <w:tcW w:w="3266"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 уч. Большеворонеж-</w:t>
            </w:r>
          </w:p>
          <w:p w:rsidR="00817920" w:rsidRPr="0012152B" w:rsidRDefault="00817920" w:rsidP="00E91F33">
            <w:pPr>
              <w:spacing w:after="0" w:line="240" w:lineRule="auto"/>
              <w:rPr>
                <w:rFonts w:ascii="Times New Roman" w:eastAsia="Times New Roman" w:hAnsi="Times New Roman"/>
                <w:bCs/>
                <w:iCs/>
                <w:sz w:val="24"/>
                <w:szCs w:val="24"/>
              </w:rPr>
            </w:pPr>
            <w:proofErr w:type="spellStart"/>
            <w:r w:rsidRPr="0012152B">
              <w:rPr>
                <w:rFonts w:ascii="Times New Roman" w:eastAsia="Times New Roman" w:hAnsi="Times New Roman"/>
                <w:bCs/>
                <w:iCs/>
                <w:sz w:val="24"/>
                <w:szCs w:val="24"/>
              </w:rPr>
              <w:t>ский</w:t>
            </w:r>
            <w:proofErr w:type="spellEnd"/>
          </w:p>
        </w:tc>
        <w:tc>
          <w:tcPr>
            <w:tcW w:w="1559" w:type="dxa"/>
            <w:shd w:val="clear" w:color="auto" w:fill="auto"/>
          </w:tcPr>
          <w:p w:rsidR="00817920" w:rsidRPr="0012152B" w:rsidRDefault="00817920" w:rsidP="00E91F33">
            <w:pPr>
              <w:spacing w:after="0" w:line="250" w:lineRule="auto"/>
              <w:ind w:left="184"/>
              <w:rPr>
                <w:rFonts w:ascii="Times New Roman" w:eastAsia="Times New Roman" w:hAnsi="Times New Roman"/>
                <w:bCs/>
                <w:iCs/>
                <w:sz w:val="24"/>
                <w:szCs w:val="24"/>
              </w:rPr>
            </w:pPr>
            <w:r w:rsidRPr="0012152B">
              <w:rPr>
                <w:rFonts w:ascii="Times New Roman" w:eastAsia="Times New Roman" w:hAnsi="Times New Roman"/>
                <w:bCs/>
                <w:iCs/>
                <w:sz w:val="24"/>
                <w:szCs w:val="24"/>
              </w:rPr>
              <w:t>Подростки</w:t>
            </w:r>
          </w:p>
        </w:tc>
        <w:tc>
          <w:tcPr>
            <w:tcW w:w="4111" w:type="dxa"/>
            <w:shd w:val="clear" w:color="auto" w:fill="auto"/>
          </w:tcPr>
          <w:p w:rsidR="00817920" w:rsidRPr="0012152B" w:rsidRDefault="00817920" w:rsidP="00E91F33">
            <w:pPr>
              <w:spacing w:after="0" w:line="250" w:lineRule="auto"/>
              <w:jc w:val="both"/>
              <w:rPr>
                <w:rFonts w:ascii="Times New Roman" w:eastAsia="Times New Roman" w:hAnsi="Times New Roman"/>
                <w:bCs/>
                <w:iCs/>
                <w:color w:val="000000"/>
                <w:sz w:val="24"/>
                <w:szCs w:val="24"/>
              </w:rPr>
            </w:pPr>
            <w:proofErr w:type="gramStart"/>
            <w:r w:rsidRPr="0012152B">
              <w:rPr>
                <w:rFonts w:ascii="Times New Roman" w:eastAsia="Times New Roman" w:hAnsi="Times New Roman"/>
                <w:bCs/>
                <w:iCs/>
                <w:color w:val="000000"/>
                <w:sz w:val="24"/>
                <w:szCs w:val="24"/>
              </w:rPr>
              <w:t>4</w:t>
            </w:r>
            <w:r w:rsidRPr="0012152B">
              <w:rPr>
                <w:rFonts w:ascii="Times New Roman" w:eastAsia="Times New Roman" w:hAnsi="Times New Roman"/>
                <w:bCs/>
                <w:iCs/>
                <w:color w:val="000000"/>
                <w:sz w:val="24"/>
                <w:szCs w:val="24"/>
                <w:u w:val="single"/>
              </w:rPr>
              <w:t>.«</w:t>
            </w:r>
            <w:proofErr w:type="gramEnd"/>
            <w:r w:rsidRPr="0012152B">
              <w:rPr>
                <w:rFonts w:ascii="Times New Roman" w:eastAsia="Times New Roman" w:hAnsi="Times New Roman"/>
                <w:bCs/>
                <w:iCs/>
                <w:color w:val="000000"/>
                <w:sz w:val="24"/>
                <w:szCs w:val="24"/>
                <w:u w:val="single"/>
              </w:rPr>
              <w:t>Удивительный народ чукчи».</w:t>
            </w:r>
            <w:r w:rsidRPr="0012152B">
              <w:rPr>
                <w:rFonts w:ascii="Times New Roman" w:eastAsia="Times New Roman" w:hAnsi="Times New Roman"/>
                <w:bCs/>
                <w:iCs/>
                <w:color w:val="000000"/>
                <w:sz w:val="24"/>
                <w:szCs w:val="24"/>
              </w:rPr>
              <w:t xml:space="preserve"> Дети узнали много интересных фактов о чукчах, познакомились с их культурой, традициями, обычаями.</w:t>
            </w:r>
          </w:p>
        </w:tc>
        <w:tc>
          <w:tcPr>
            <w:tcW w:w="1955" w:type="dxa"/>
            <w:shd w:val="clear" w:color="auto" w:fill="auto"/>
          </w:tcPr>
          <w:p w:rsidR="00817920" w:rsidRPr="0012152B" w:rsidRDefault="00817920" w:rsidP="00E91F33">
            <w:pPr>
              <w:spacing w:after="0" w:line="250" w:lineRule="auto"/>
              <w:ind w:left="184"/>
              <w:rPr>
                <w:rFonts w:ascii="Times New Roman" w:eastAsia="Times New Roman" w:hAnsi="Times New Roman"/>
                <w:bCs/>
                <w:iCs/>
                <w:color w:val="000000"/>
                <w:sz w:val="24"/>
                <w:szCs w:val="24"/>
              </w:rPr>
            </w:pPr>
            <w:r w:rsidRPr="0012152B">
              <w:rPr>
                <w:rFonts w:ascii="Times New Roman" w:eastAsia="Times New Roman" w:hAnsi="Times New Roman"/>
                <w:bCs/>
                <w:iCs/>
                <w:color w:val="000000"/>
                <w:sz w:val="24"/>
                <w:szCs w:val="24"/>
              </w:rPr>
              <w:t>Познавательный час</w:t>
            </w:r>
          </w:p>
        </w:tc>
        <w:tc>
          <w:tcPr>
            <w:tcW w:w="1902" w:type="dxa"/>
            <w:shd w:val="clear" w:color="auto" w:fill="auto"/>
          </w:tcPr>
          <w:p w:rsidR="00817920" w:rsidRPr="0012152B" w:rsidRDefault="00817920" w:rsidP="00E91F33">
            <w:pPr>
              <w:spacing w:after="0" w:line="250" w:lineRule="auto"/>
              <w:ind w:left="184"/>
              <w:rPr>
                <w:rFonts w:ascii="Times New Roman" w:eastAsia="Times New Roman" w:hAnsi="Times New Roman"/>
                <w:bCs/>
                <w:iCs/>
                <w:color w:val="000000"/>
                <w:sz w:val="24"/>
                <w:szCs w:val="24"/>
              </w:rPr>
            </w:pPr>
            <w:r w:rsidRPr="0012152B">
              <w:rPr>
                <w:rFonts w:ascii="Times New Roman" w:eastAsia="Times New Roman" w:hAnsi="Times New Roman"/>
                <w:bCs/>
                <w:iCs/>
                <w:color w:val="000000"/>
                <w:sz w:val="24"/>
                <w:szCs w:val="24"/>
              </w:rPr>
              <w:t>15</w:t>
            </w:r>
          </w:p>
        </w:tc>
      </w:tr>
      <w:tr w:rsidR="00817920" w:rsidRPr="0012152B" w:rsidTr="00E91F33">
        <w:tc>
          <w:tcPr>
            <w:tcW w:w="3266"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Туристическое краеведение</w:t>
            </w: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с. Сологубово </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Младшие школьники</w:t>
            </w:r>
          </w:p>
        </w:tc>
        <w:tc>
          <w:tcPr>
            <w:tcW w:w="4111" w:type="dxa"/>
            <w:shd w:val="clear" w:color="auto" w:fill="auto"/>
          </w:tcPr>
          <w:p w:rsidR="00817920" w:rsidRPr="0012152B" w:rsidRDefault="00817920" w:rsidP="00E91F33">
            <w:pPr>
              <w:spacing w:after="0"/>
              <w:jc w:val="both"/>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 xml:space="preserve">1. </w:t>
            </w:r>
            <w:r w:rsidRPr="0012152B">
              <w:rPr>
                <w:rFonts w:ascii="Times New Roman" w:eastAsia="Times New Roman" w:hAnsi="Times New Roman"/>
                <w:bCs/>
                <w:iCs/>
                <w:sz w:val="24"/>
                <w:szCs w:val="24"/>
                <w:u w:val="single"/>
              </w:rPr>
              <w:t>«Заповедник Иркутской</w:t>
            </w:r>
            <w:r w:rsidRPr="0012152B">
              <w:rPr>
                <w:rFonts w:ascii="Times New Roman" w:hAnsi="Times New Roman"/>
                <w:color w:val="000000"/>
                <w:sz w:val="24"/>
                <w:szCs w:val="24"/>
                <w:shd w:val="clear" w:color="auto" w:fill="FFFFFF"/>
              </w:rPr>
              <w:t xml:space="preserve"> </w:t>
            </w:r>
            <w:r w:rsidRPr="0012152B">
              <w:rPr>
                <w:rFonts w:ascii="Times New Roman" w:eastAsia="Times New Roman" w:hAnsi="Times New Roman"/>
                <w:bCs/>
                <w:iCs/>
                <w:sz w:val="24"/>
                <w:szCs w:val="24"/>
                <w:u w:val="single"/>
              </w:rPr>
              <w:t>области»</w:t>
            </w:r>
          </w:p>
          <w:p w:rsidR="00817920" w:rsidRPr="0012152B" w:rsidRDefault="00817920" w:rsidP="00E91F33">
            <w:pPr>
              <w:spacing w:after="0"/>
              <w:jc w:val="both"/>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 xml:space="preserve">Юные читатели Сологубовской библиотеки отправились в виртуальное путешествие по заповедным уголкам родного края. Целью мероприятия было повышение уровня экологического образования и культуры читателей, их эстетического восприятия природы, развитие гуманистического мышления и патриотического отношения к своей Родине. </w:t>
            </w:r>
          </w:p>
        </w:tc>
        <w:tc>
          <w:tcPr>
            <w:tcW w:w="1955" w:type="dxa"/>
            <w:shd w:val="clear" w:color="auto" w:fill="auto"/>
          </w:tcPr>
          <w:p w:rsidR="00817920" w:rsidRPr="0012152B" w:rsidRDefault="00817920" w:rsidP="00E91F33">
            <w:pPr>
              <w:rPr>
                <w:rFonts w:ascii="Times New Roman" w:hAnsi="Times New Roman"/>
                <w:color w:val="000000"/>
                <w:sz w:val="24"/>
                <w:szCs w:val="24"/>
              </w:rPr>
            </w:pPr>
            <w:r w:rsidRPr="0012152B">
              <w:rPr>
                <w:rFonts w:ascii="Times New Roman" w:eastAsia="Times New Roman" w:hAnsi="Times New Roman"/>
                <w:color w:val="000000"/>
                <w:sz w:val="24"/>
                <w:szCs w:val="24"/>
              </w:rPr>
              <w:t>Виртуальное путешествие</w:t>
            </w:r>
          </w:p>
        </w:tc>
        <w:tc>
          <w:tcPr>
            <w:tcW w:w="1902"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27</w:t>
            </w:r>
          </w:p>
        </w:tc>
      </w:tr>
      <w:tr w:rsidR="00817920" w:rsidRPr="0012152B" w:rsidTr="00E91F33">
        <w:tc>
          <w:tcPr>
            <w:tcW w:w="3266" w:type="dxa"/>
            <w:shd w:val="clear" w:color="auto" w:fill="auto"/>
          </w:tcPr>
          <w:p w:rsidR="00817920" w:rsidRPr="0012152B" w:rsidRDefault="00817920" w:rsidP="00E91F33">
            <w:pPr>
              <w:spacing w:after="0" w:line="250" w:lineRule="auto"/>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Топонимика</w:t>
            </w:r>
          </w:p>
        </w:tc>
        <w:tc>
          <w:tcPr>
            <w:tcW w:w="2229"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rPr>
                <w:rFonts w:ascii="Times New Roman" w:hAnsi="Times New Roman"/>
                <w:color w:val="000000"/>
                <w:sz w:val="24"/>
                <w:szCs w:val="24"/>
                <w:shd w:val="clear" w:color="auto" w:fill="FFFFFF"/>
              </w:rPr>
            </w:pPr>
            <w:r w:rsidRPr="0012152B">
              <w:rPr>
                <w:rFonts w:ascii="Times New Roman" w:eastAsia="Times New Roman" w:hAnsi="Times New Roman"/>
                <w:bCs/>
                <w:iCs/>
                <w:sz w:val="24"/>
                <w:szCs w:val="24"/>
              </w:rPr>
              <w:t>с. Зулумай</w:t>
            </w:r>
          </w:p>
        </w:tc>
        <w:tc>
          <w:tcPr>
            <w:tcW w:w="1559" w:type="dxa"/>
            <w:shd w:val="clear" w:color="auto" w:fill="auto"/>
          </w:tcPr>
          <w:p w:rsidR="00817920" w:rsidRPr="0012152B" w:rsidRDefault="00817920" w:rsidP="00E91F33">
            <w:pPr>
              <w:spacing w:line="250" w:lineRule="auto"/>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Подростки, юношество</w:t>
            </w:r>
          </w:p>
        </w:tc>
        <w:tc>
          <w:tcPr>
            <w:tcW w:w="4111" w:type="dxa"/>
            <w:shd w:val="clear" w:color="auto" w:fill="auto"/>
          </w:tcPr>
          <w:p w:rsidR="00817920" w:rsidRPr="0012152B" w:rsidRDefault="00817920" w:rsidP="00E91F33">
            <w:pPr>
              <w:spacing w:after="0" w:line="240" w:lineRule="auto"/>
              <w:rPr>
                <w:rFonts w:ascii="Times New Roman" w:hAnsi="Times New Roman"/>
                <w:color w:val="000000"/>
                <w:sz w:val="24"/>
                <w:szCs w:val="24"/>
                <w:u w:val="single"/>
                <w:shd w:val="clear" w:color="auto" w:fill="FFFFFF"/>
              </w:rPr>
            </w:pPr>
            <w:r w:rsidRPr="0012152B">
              <w:rPr>
                <w:rFonts w:ascii="Times New Roman" w:hAnsi="Times New Roman"/>
                <w:color w:val="000000"/>
                <w:sz w:val="24"/>
                <w:szCs w:val="24"/>
                <w:shd w:val="clear" w:color="auto" w:fill="FFFFFF"/>
              </w:rPr>
              <w:t xml:space="preserve">1. </w:t>
            </w:r>
            <w:r w:rsidRPr="0012152B">
              <w:rPr>
                <w:rFonts w:ascii="Times New Roman" w:hAnsi="Times New Roman"/>
                <w:color w:val="000000"/>
                <w:sz w:val="24"/>
                <w:szCs w:val="24"/>
                <w:u w:val="single"/>
                <w:shd w:val="clear" w:color="auto" w:fill="FFFFFF"/>
              </w:rPr>
              <w:t xml:space="preserve">«Топонимика – говор земли» </w:t>
            </w:r>
          </w:p>
          <w:p w:rsidR="00817920" w:rsidRPr="0012152B" w:rsidRDefault="00817920" w:rsidP="00E91F33">
            <w:pPr>
              <w:shd w:val="clear" w:color="auto" w:fill="FFFFFF"/>
              <w:spacing w:after="0" w:line="240" w:lineRule="auto"/>
              <w:jc w:val="both"/>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 На историко- краеведческом часе участники мероприятия познакоми</w:t>
            </w:r>
            <w:r w:rsidRPr="0012152B">
              <w:rPr>
                <w:rFonts w:ascii="Times New Roman" w:hAnsi="Times New Roman"/>
                <w:color w:val="000000"/>
                <w:sz w:val="24"/>
                <w:szCs w:val="24"/>
                <w:shd w:val="clear" w:color="auto" w:fill="FFFFFF"/>
              </w:rPr>
              <w:lastRenderedPageBreak/>
              <w:t xml:space="preserve">лись с топонимами родного края и их происхождением. </w:t>
            </w:r>
          </w:p>
        </w:tc>
        <w:tc>
          <w:tcPr>
            <w:tcW w:w="1955" w:type="dxa"/>
            <w:shd w:val="clear" w:color="auto" w:fill="auto"/>
          </w:tcPr>
          <w:p w:rsidR="00817920" w:rsidRPr="0012152B" w:rsidRDefault="00817920" w:rsidP="00E91F33">
            <w:pPr>
              <w:spacing w:line="250" w:lineRule="auto"/>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lastRenderedPageBreak/>
              <w:t xml:space="preserve">Историко-краеведческий </w:t>
            </w:r>
            <w:r w:rsidRPr="0012152B">
              <w:rPr>
                <w:rFonts w:ascii="Times New Roman" w:hAnsi="Times New Roman"/>
                <w:color w:val="000000"/>
                <w:sz w:val="24"/>
                <w:szCs w:val="24"/>
                <w:shd w:val="clear" w:color="auto" w:fill="FFFFFF"/>
              </w:rPr>
              <w:lastRenderedPageBreak/>
              <w:t>час</w:t>
            </w:r>
          </w:p>
        </w:tc>
        <w:tc>
          <w:tcPr>
            <w:tcW w:w="1902" w:type="dxa"/>
            <w:shd w:val="clear" w:color="auto" w:fill="auto"/>
          </w:tcPr>
          <w:p w:rsidR="00817920" w:rsidRPr="0012152B" w:rsidRDefault="00817920" w:rsidP="00E91F33">
            <w:pPr>
              <w:spacing w:line="250" w:lineRule="auto"/>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lastRenderedPageBreak/>
              <w:t>17</w:t>
            </w:r>
          </w:p>
        </w:tc>
      </w:tr>
    </w:tbl>
    <w:p w:rsidR="00817920" w:rsidRPr="0012152B" w:rsidRDefault="00817920" w:rsidP="00817920">
      <w:pPr>
        <w:spacing w:after="0"/>
        <w:jc w:val="both"/>
        <w:rPr>
          <w:rFonts w:ascii="Times New Roman" w:hAnsi="Times New Roman"/>
          <w:color w:val="000000"/>
          <w:sz w:val="24"/>
          <w:szCs w:val="24"/>
          <w:u w:val="single"/>
          <w:shd w:val="clear" w:color="auto" w:fill="FFFFFF"/>
        </w:rPr>
      </w:pPr>
    </w:p>
    <w:p w:rsidR="00817920" w:rsidRPr="0012152B" w:rsidRDefault="00817920" w:rsidP="00817920">
      <w:pPr>
        <w:spacing w:after="0" w:line="240" w:lineRule="auto"/>
        <w:ind w:firstLine="426"/>
        <w:jc w:val="both"/>
        <w:rPr>
          <w:rFonts w:ascii="Times New Roman" w:hAnsi="Times New Roman"/>
          <w:sz w:val="24"/>
          <w:szCs w:val="24"/>
        </w:rPr>
      </w:pPr>
      <w:r w:rsidRPr="0012152B">
        <w:rPr>
          <w:rFonts w:ascii="Times New Roman" w:hAnsi="Times New Roman"/>
          <w:sz w:val="24"/>
          <w:szCs w:val="24"/>
        </w:rPr>
        <w:t xml:space="preserve">С целью патриотического воспитания, формирования   чувства гордости за свою Родину на примерах земляков, вставших на защиту Родины в годы Великой Отечественной войны, МЦБ   провела районную </w:t>
      </w:r>
      <w:r w:rsidRPr="0012152B">
        <w:rPr>
          <w:rFonts w:ascii="Times New Roman" w:hAnsi="Times New Roman"/>
          <w:sz w:val="24"/>
          <w:szCs w:val="24"/>
          <w:u w:val="single"/>
        </w:rPr>
        <w:t>историко- патриотическую викторину «Зиминский район в годы Великой Отечественной войны 1941-1945 гг.».</w:t>
      </w:r>
      <w:r w:rsidRPr="0012152B">
        <w:rPr>
          <w:rFonts w:ascii="Times New Roman" w:hAnsi="Times New Roman"/>
          <w:sz w:val="24"/>
          <w:szCs w:val="24"/>
        </w:rPr>
        <w:t xml:space="preserve"> Вопросы викторины были составлены работниками библиотеки в сотрудничестве с краеведом, ведущим специалистом архивного отдела администрации Зиминского городского МО А.Н. Пономаренко. Среди них: вопросы о героях Советского Союза, уроженцах Зиминского района, исторических фактах, связанных с событиями сурового военного времени, неоценимом вкладе жителей района в Победу в Великой Отечественной войне.  Самыми активными её участниками стали молодые читатели библиотек сел: Харайгун, Филипповск, Зулумай, Норы и Мордино.  Участникам викторины оказывали помощь в поиске ответов на вопросы краеведы Зиминского района, библиотекари. Были использованы </w:t>
      </w:r>
      <w:r w:rsidR="00E91F33" w:rsidRPr="0012152B">
        <w:rPr>
          <w:rFonts w:ascii="Times New Roman" w:hAnsi="Times New Roman"/>
          <w:sz w:val="24"/>
          <w:szCs w:val="24"/>
        </w:rPr>
        <w:t>краеведческие</w:t>
      </w:r>
      <w:r w:rsidRPr="0012152B">
        <w:rPr>
          <w:rFonts w:ascii="Times New Roman" w:hAnsi="Times New Roman"/>
          <w:sz w:val="24"/>
          <w:szCs w:val="24"/>
        </w:rPr>
        <w:t xml:space="preserve"> ресурсы библиотек </w:t>
      </w:r>
      <w:r w:rsidR="00E91F33" w:rsidRPr="0012152B">
        <w:rPr>
          <w:rFonts w:ascii="Times New Roman" w:hAnsi="Times New Roman"/>
          <w:sz w:val="24"/>
          <w:szCs w:val="24"/>
        </w:rPr>
        <w:t>района, архивные</w:t>
      </w:r>
      <w:r w:rsidRPr="0012152B">
        <w:rPr>
          <w:rFonts w:ascii="Times New Roman" w:hAnsi="Times New Roman"/>
          <w:sz w:val="24"/>
          <w:szCs w:val="24"/>
        </w:rPr>
        <w:t xml:space="preserve"> материалы Зиминского городского архива. Благодаря этим источникам информации участники викторины узнали о том, что с началом</w:t>
      </w:r>
      <w:r w:rsidRPr="0012152B">
        <w:rPr>
          <w:rFonts w:ascii="Times New Roman" w:eastAsia="Times New Roman" w:hAnsi="Times New Roman"/>
          <w:sz w:val="24"/>
          <w:szCs w:val="24"/>
        </w:rPr>
        <w:t xml:space="preserve"> Великой Отечественной войны лозунг «Всё для фронта, всё для победы» являлся непростым воззванием.</w:t>
      </w:r>
      <w:r w:rsidRPr="0012152B">
        <w:rPr>
          <w:rFonts w:ascii="Times New Roman" w:hAnsi="Times New Roman"/>
          <w:sz w:val="24"/>
          <w:szCs w:val="24"/>
        </w:rPr>
        <w:t xml:space="preserve"> На колхозных полях </w:t>
      </w:r>
      <w:r w:rsidR="00E91F33" w:rsidRPr="0012152B">
        <w:rPr>
          <w:rFonts w:ascii="Times New Roman" w:hAnsi="Times New Roman"/>
          <w:sz w:val="24"/>
          <w:szCs w:val="24"/>
        </w:rPr>
        <w:t>трудились все</w:t>
      </w:r>
      <w:r w:rsidRPr="0012152B">
        <w:rPr>
          <w:rFonts w:ascii="Times New Roman" w:hAnsi="Times New Roman"/>
          <w:sz w:val="24"/>
          <w:szCs w:val="24"/>
        </w:rPr>
        <w:t xml:space="preserve">: и </w:t>
      </w:r>
      <w:r w:rsidR="00F85FE7" w:rsidRPr="0012152B">
        <w:rPr>
          <w:rFonts w:ascii="Times New Roman" w:hAnsi="Times New Roman"/>
          <w:sz w:val="24"/>
          <w:szCs w:val="24"/>
        </w:rPr>
        <w:t>стар,</w:t>
      </w:r>
      <w:r w:rsidRPr="0012152B">
        <w:rPr>
          <w:rFonts w:ascii="Times New Roman" w:hAnsi="Times New Roman"/>
          <w:sz w:val="24"/>
          <w:szCs w:val="24"/>
        </w:rPr>
        <w:t xml:space="preserve"> и млад. Об этом свидетельствует и первое</w:t>
      </w:r>
      <w:r w:rsidRPr="0012152B">
        <w:rPr>
          <w:rFonts w:ascii="Times New Roman" w:eastAsia="Times New Roman" w:hAnsi="Times New Roman"/>
          <w:sz w:val="24"/>
          <w:szCs w:val="24"/>
        </w:rPr>
        <w:t xml:space="preserve"> решение</w:t>
      </w:r>
      <w:r w:rsidRPr="0012152B">
        <w:rPr>
          <w:rFonts w:ascii="Times New Roman" w:hAnsi="Times New Roman"/>
          <w:sz w:val="24"/>
          <w:szCs w:val="24"/>
        </w:rPr>
        <w:t xml:space="preserve"> Исполкома за номером 267</w:t>
      </w:r>
      <w:r w:rsidRPr="0012152B">
        <w:rPr>
          <w:rFonts w:ascii="Times New Roman" w:eastAsia="Times New Roman" w:hAnsi="Times New Roman"/>
          <w:sz w:val="24"/>
          <w:szCs w:val="24"/>
        </w:rPr>
        <w:t xml:space="preserve"> от 4 августа 1941 года "О поставке Красной </w:t>
      </w:r>
      <w:r w:rsidRPr="0012152B">
        <w:rPr>
          <w:rFonts w:ascii="Times New Roman" w:hAnsi="Times New Roman"/>
          <w:sz w:val="24"/>
          <w:szCs w:val="24"/>
        </w:rPr>
        <w:t>Армии лошадей, повозок, упряжи".  Х</w:t>
      </w:r>
      <w:r w:rsidRPr="0012152B">
        <w:rPr>
          <w:rFonts w:ascii="Times New Roman" w:eastAsia="Times New Roman" w:hAnsi="Times New Roman"/>
          <w:sz w:val="24"/>
          <w:szCs w:val="24"/>
        </w:rPr>
        <w:t>леб доставляли в Зиму на лошадях, обычно несколько десятков подвод. Обоз украшали флажками, лозунгами и после митинга направляли в город на сдачу. Поездка с «Красным обозом» занимала почти неделю и считалась большой честью и доверием. З</w:t>
      </w:r>
      <w:r w:rsidRPr="0012152B">
        <w:rPr>
          <w:rFonts w:ascii="Times New Roman" w:hAnsi="Times New Roman"/>
          <w:sz w:val="24"/>
          <w:szCs w:val="24"/>
        </w:rPr>
        <w:t xml:space="preserve">а годы войны колхозы района сдали государству около 55590 пудов мяса, 2013 пудов шерсти и молока 2324650 литров или 111 20-ти тонных цистерн, а за один только 1944 год колхозы района сдали мяса 13824 пуда и 653805 литров молока – это было вкладом в победу над злейшим врагом мира. В первом издании «Зиминской были», ценном и редком документе, были найдены ответы на многие вопросы викторины, в том числе о мужестве и героизме храброго разведчика Георгия Васильевича Бухарова, уроженца с. Перевоз. В декабре 1941 года он ушел защищать Родину, сражался под Сталинградом, на Орловско-Курской дуге, на Днепре, освобождал Харьков, Кременчуг, дошел до Румынии. Грудь отважного сибиряка украсили ордена Красной Звезды, Славы </w:t>
      </w:r>
      <w:r w:rsidRPr="0012152B">
        <w:rPr>
          <w:rFonts w:ascii="Times New Roman" w:hAnsi="Times New Roman"/>
          <w:sz w:val="24"/>
          <w:szCs w:val="24"/>
          <w:lang w:val="en-US"/>
        </w:rPr>
        <w:t>III</w:t>
      </w:r>
      <w:r w:rsidRPr="0012152B">
        <w:rPr>
          <w:rFonts w:ascii="Times New Roman" w:hAnsi="Times New Roman"/>
          <w:sz w:val="24"/>
          <w:szCs w:val="24"/>
        </w:rPr>
        <w:t xml:space="preserve"> степени, медаль «За отвагу». </w:t>
      </w:r>
    </w:p>
    <w:p w:rsidR="00817920" w:rsidRPr="0012152B" w:rsidRDefault="00817920" w:rsidP="00817920">
      <w:pPr>
        <w:spacing w:after="0" w:line="240" w:lineRule="auto"/>
        <w:ind w:firstLine="426"/>
        <w:jc w:val="both"/>
        <w:rPr>
          <w:rFonts w:ascii="Times New Roman" w:hAnsi="Times New Roman"/>
          <w:sz w:val="24"/>
          <w:szCs w:val="24"/>
        </w:rPr>
      </w:pPr>
      <w:r w:rsidRPr="0012152B">
        <w:rPr>
          <w:rFonts w:ascii="Times New Roman" w:hAnsi="Times New Roman"/>
          <w:sz w:val="24"/>
          <w:szCs w:val="24"/>
        </w:rPr>
        <w:t xml:space="preserve">Книга «Кимильтей - село старинное» и бережно сохраненные краеведческие статьи из местных периодических изданий повествовали о том: «Кому из участников Великой Отечественной войны посвящен очерк «Внимание-черная смерть», опубликованный в газете «Приокская правда» 8 мая 1975 года. Очерк посвящался Николаю Ильичу Шепко – жителю села Кимильтей.  На войне он был стрелком- радистом в 4-й Гвардейской авиационной Краснознаменной ордена Кутузова Киевской дивизии. Сам командир дивизии генерал Байдуков отзывался о смелости Николая,- называя его «оторви - голова». Вся грудь Шепко Н.И была золоте - за доблесть, мужество, отвагу. Из краеведческих изданий участники викторины установили факты о том, что среди участников Парада Победы над фашистской Германией в Великой Отечественной войне 1941-1945гг. в Москве на Красной площади 24 июня 1945 г. были и наши земляки – уроженцы Зиминского района: </w:t>
      </w:r>
      <w:r w:rsidRPr="0012152B">
        <w:rPr>
          <w:rFonts w:ascii="Times New Roman" w:hAnsi="Times New Roman"/>
          <w:bCs/>
          <w:sz w:val="24"/>
          <w:szCs w:val="24"/>
        </w:rPr>
        <w:t xml:space="preserve">Алексеев Владимир Николаевич, Беломестных Владимир Корнилович, Гришунов Петр Филлипович, Доронин Владимир Дмитриевич, </w:t>
      </w:r>
      <w:r w:rsidRPr="0012152B">
        <w:rPr>
          <w:rFonts w:ascii="Times New Roman" w:hAnsi="Times New Roman"/>
          <w:sz w:val="24"/>
          <w:szCs w:val="24"/>
        </w:rPr>
        <w:t xml:space="preserve">Тюхтяев Иван Васильевич. Изучая современную историю Зиминского района, участники викторины нашли информацию о населенных пунктах, в которых в честь Героев Советского Союза, уроженцев Зиминского района, названы улицы и установлены мемориальные доски. Среди малоизвестных фактов ребята нашли информацию о том, что в Зиминском районе 4 апреля 1942 года разбился бомбардировщик Пе-2, при этом погибли: капитан Земсков, ст. лейтенант Салазкин, ст. сержант Шубин и воентехник 1 ранга Клейменов. Экипаж был захоронен на месте катастрофы. Не все участники викторины смогли дать правильный ответ на вопрос: какое название носила газета, издаваемая в Зиминском районе в годы Великой Отечественной войны? Оказывается, более 20 лет (с 1931 по 1952 год) наша районная газета выходила под названием «За большевистские темпы». Одной из важнейших задач викторины являлось не только стимулирование у подрастающего поколения интереса к изучению истории родного края, привязанности к своей малой родине, но и </w:t>
      </w:r>
      <w:r w:rsidRPr="0012152B">
        <w:rPr>
          <w:rFonts w:ascii="Times New Roman" w:hAnsi="Times New Roman"/>
          <w:sz w:val="24"/>
          <w:szCs w:val="24"/>
        </w:rPr>
        <w:lastRenderedPageBreak/>
        <w:t xml:space="preserve">развитие навыков исследовательской работы, краеведческой и поисково-исследовательской деятельности. Подведены итоги! Очень приятно называть имена победителей и всех участников викторины, тех, кто справился с этой нелегкой поисково- исследовательской миссией. Работы, предоставленные для участия в викторине, оценивались по следующим критериям: наличие правильных ответов на все вопросы, верность фактам и глубина осмысления исторических событий, яркость и искренность суждений, ссылки на использованную литературу, культура оформления и наличие приложений.  С поставленной задачей лучше всех справились представители молодежного общественного объединения «Лидеры» Филипповского МО – О. Безносов, В. Камалетдинова и А. Федосеев. Они удостоены Диплома </w:t>
      </w:r>
      <w:r w:rsidRPr="0012152B">
        <w:rPr>
          <w:rFonts w:ascii="Times New Roman" w:hAnsi="Times New Roman"/>
          <w:sz w:val="24"/>
          <w:szCs w:val="24"/>
          <w:lang w:val="en-US"/>
        </w:rPr>
        <w:t>I</w:t>
      </w:r>
      <w:r w:rsidRPr="0012152B">
        <w:rPr>
          <w:rFonts w:ascii="Times New Roman" w:hAnsi="Times New Roman"/>
          <w:sz w:val="24"/>
          <w:szCs w:val="24"/>
        </w:rPr>
        <w:t xml:space="preserve"> степени! На втором месте активисты- краеведы -  Н. Крашинская (с. Мордино) и А. Стамат (с. Харайгун). Третье место разделили: Д. Труфанова (с. Норы), В. Орешко (с. Зулумай) и Н. Сергеенко (с. Филипповск).  Благодарности за участие в викторине объявлены харайгунцам: И. Потапову и А. Борийчук. Благодарности за содействие в проведении викторины вручены А.Н. Пономаренко, вед. специалисту архивного отдела управления правовой, кадровой и организационной работы администрации Зиминского городского МО, С.Ф. Соболевой, </w:t>
      </w:r>
      <w:r w:rsidRPr="0012152B">
        <w:rPr>
          <w:rFonts w:ascii="Times New Roman" w:eastAsia="Times New Roman" w:hAnsi="Times New Roman"/>
          <w:sz w:val="24"/>
          <w:szCs w:val="24"/>
        </w:rPr>
        <w:t xml:space="preserve">ведущему специалисту  администрации Филипповского МО Зиминского района, </w:t>
      </w:r>
      <w:r w:rsidRPr="0012152B">
        <w:rPr>
          <w:rFonts w:ascii="Times New Roman" w:hAnsi="Times New Roman"/>
          <w:sz w:val="24"/>
          <w:szCs w:val="24"/>
        </w:rPr>
        <w:t xml:space="preserve">Н. В. Орешко, общественнице с. Зулумай, </w:t>
      </w:r>
      <w:r w:rsidRPr="0012152B">
        <w:rPr>
          <w:rFonts w:ascii="Times New Roman" w:eastAsia="Times New Roman" w:hAnsi="Times New Roman"/>
          <w:sz w:val="24"/>
          <w:szCs w:val="24"/>
        </w:rPr>
        <w:t xml:space="preserve">библиотекарям: </w:t>
      </w:r>
      <w:r w:rsidRPr="0012152B">
        <w:rPr>
          <w:rFonts w:ascii="Times New Roman" w:hAnsi="Times New Roman"/>
          <w:sz w:val="24"/>
          <w:szCs w:val="24"/>
        </w:rPr>
        <w:t>В. И. Железной (с. Харайгун), О. Н. Сергеенко (с. Филипповск),  О. Н. Голубевой (с. Мордино), Е.А. Берендяевой (с. Зулумай), С.В.</w:t>
      </w:r>
      <w:r w:rsidR="00F85FE7" w:rsidRPr="0012152B">
        <w:rPr>
          <w:rFonts w:ascii="Times New Roman" w:hAnsi="Times New Roman"/>
          <w:sz w:val="24"/>
          <w:szCs w:val="24"/>
        </w:rPr>
        <w:t xml:space="preserve"> </w:t>
      </w:r>
      <w:r w:rsidRPr="0012152B">
        <w:rPr>
          <w:rFonts w:ascii="Times New Roman" w:hAnsi="Times New Roman"/>
          <w:sz w:val="24"/>
          <w:szCs w:val="24"/>
        </w:rPr>
        <w:t xml:space="preserve">Труфановой (с. Норы).  </w:t>
      </w:r>
    </w:p>
    <w:p w:rsidR="00817920" w:rsidRPr="0012152B" w:rsidRDefault="00817920" w:rsidP="00817920">
      <w:pPr>
        <w:pStyle w:val="af4"/>
        <w:spacing w:after="0" w:line="240" w:lineRule="auto"/>
        <w:ind w:left="0"/>
        <w:jc w:val="both"/>
        <w:rPr>
          <w:rFonts w:ascii="Times New Roman" w:hAnsi="Times New Roman"/>
          <w:sz w:val="24"/>
          <w:szCs w:val="24"/>
        </w:rPr>
      </w:pPr>
    </w:p>
    <w:p w:rsidR="00817920" w:rsidRPr="0012152B" w:rsidRDefault="00817920" w:rsidP="00817920">
      <w:pPr>
        <w:spacing w:after="0" w:line="250" w:lineRule="auto"/>
        <w:ind w:left="709"/>
        <w:rPr>
          <w:rFonts w:ascii="Times New Roman" w:eastAsia="Times New Roman" w:hAnsi="Times New Roman"/>
          <w:bCs/>
          <w:iCs/>
          <w:sz w:val="24"/>
          <w:szCs w:val="24"/>
        </w:rPr>
      </w:pPr>
      <w:r w:rsidRPr="0012152B">
        <w:rPr>
          <w:rFonts w:ascii="Times New Roman" w:eastAsia="Times New Roman" w:hAnsi="Times New Roman"/>
          <w:bCs/>
          <w:iCs/>
          <w:sz w:val="24"/>
          <w:szCs w:val="24"/>
        </w:rPr>
        <w:t>9.5. Краеведение и туризм</w:t>
      </w:r>
    </w:p>
    <w:tbl>
      <w:tblPr>
        <w:tblW w:w="14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4822"/>
        <w:gridCol w:w="1900"/>
        <w:gridCol w:w="1711"/>
        <w:gridCol w:w="1728"/>
        <w:gridCol w:w="1728"/>
        <w:gridCol w:w="1184"/>
      </w:tblGrid>
      <w:tr w:rsidR="00817920" w:rsidRPr="0012152B" w:rsidTr="00F85FE7">
        <w:trPr>
          <w:trHeight w:val="331"/>
          <w:jc w:val="center"/>
        </w:trPr>
        <w:tc>
          <w:tcPr>
            <w:tcW w:w="6659" w:type="dxa"/>
            <w:gridSpan w:val="2"/>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Разработанные экскурсионные маршруты</w:t>
            </w:r>
          </w:p>
        </w:tc>
        <w:tc>
          <w:tcPr>
            <w:tcW w:w="3611" w:type="dxa"/>
            <w:gridSpan w:val="2"/>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Источники финансирования</w:t>
            </w:r>
          </w:p>
        </w:tc>
        <w:tc>
          <w:tcPr>
            <w:tcW w:w="1728" w:type="dxa"/>
            <w:vMerge w:val="restart"/>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Кол-во экскурсантов</w:t>
            </w:r>
          </w:p>
        </w:tc>
        <w:tc>
          <w:tcPr>
            <w:tcW w:w="1728" w:type="dxa"/>
            <w:vMerge w:val="restart"/>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Категории экскурсантов</w:t>
            </w:r>
          </w:p>
        </w:tc>
        <w:tc>
          <w:tcPr>
            <w:tcW w:w="1184" w:type="dxa"/>
            <w:vMerge w:val="restart"/>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Библиотека-организатор</w:t>
            </w:r>
          </w:p>
        </w:tc>
      </w:tr>
      <w:tr w:rsidR="00817920" w:rsidRPr="0012152B" w:rsidTr="00E91F33">
        <w:trPr>
          <w:trHeight w:val="964"/>
          <w:jc w:val="center"/>
        </w:trPr>
        <w:tc>
          <w:tcPr>
            <w:tcW w:w="1837"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Наименование</w:t>
            </w:r>
          </w:p>
        </w:tc>
        <w:tc>
          <w:tcPr>
            <w:tcW w:w="4822" w:type="dxa"/>
            <w:shd w:val="clear" w:color="auto" w:fill="auto"/>
          </w:tcPr>
          <w:p w:rsidR="00817920" w:rsidRPr="0012152B" w:rsidRDefault="00817920" w:rsidP="00F85FE7">
            <w:pPr>
              <w:spacing w:after="0" w:line="250" w:lineRule="auto"/>
              <w:ind w:left="66"/>
              <w:rPr>
                <w:rFonts w:ascii="Times New Roman" w:eastAsia="Times New Roman" w:hAnsi="Times New Roman"/>
                <w:bCs/>
                <w:iCs/>
                <w:sz w:val="24"/>
                <w:szCs w:val="24"/>
              </w:rPr>
            </w:pPr>
            <w:r w:rsidRPr="0012152B">
              <w:rPr>
                <w:rFonts w:ascii="Times New Roman" w:eastAsia="Times New Roman" w:hAnsi="Times New Roman"/>
                <w:bCs/>
                <w:iCs/>
                <w:sz w:val="24"/>
                <w:szCs w:val="24"/>
              </w:rPr>
              <w:t>Описание экскурсии – направление, экскурсовод (библиотекарь, др. лицо, организация), конечный продукт (электронное издание, электронный ресурс, печатное издание, др.), источники и литература (методические рекомендации ИОГУНБ/др.).</w:t>
            </w:r>
          </w:p>
        </w:tc>
        <w:tc>
          <w:tcPr>
            <w:tcW w:w="1900"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Привлеченные средства (сумма)</w:t>
            </w:r>
          </w:p>
        </w:tc>
        <w:tc>
          <w:tcPr>
            <w:tcW w:w="1711"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Собственные средства</w:t>
            </w:r>
          </w:p>
        </w:tc>
        <w:tc>
          <w:tcPr>
            <w:tcW w:w="1728" w:type="dxa"/>
            <w:vMerge/>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1728" w:type="dxa"/>
            <w:vMerge/>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1184" w:type="dxa"/>
            <w:vMerge/>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r>
      <w:tr w:rsidR="00817920" w:rsidRPr="0012152B" w:rsidTr="00E91F33">
        <w:trPr>
          <w:trHeight w:val="316"/>
          <w:jc w:val="center"/>
        </w:trPr>
        <w:tc>
          <w:tcPr>
            <w:tcW w:w="1837"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4822"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900"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711"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728"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728"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184"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r>
    </w:tbl>
    <w:p w:rsidR="00817920" w:rsidRPr="0012152B" w:rsidRDefault="00817920" w:rsidP="00817920">
      <w:pPr>
        <w:spacing w:after="0" w:line="235" w:lineRule="auto"/>
        <w:ind w:left="709"/>
        <w:rPr>
          <w:rFonts w:ascii="Times New Roman" w:eastAsia="Times New Roman" w:hAnsi="Times New Roman"/>
          <w:bCs/>
          <w:iCs/>
          <w:sz w:val="16"/>
          <w:szCs w:val="24"/>
        </w:rPr>
      </w:pPr>
    </w:p>
    <w:p w:rsidR="00F85FE7" w:rsidRPr="0012152B" w:rsidRDefault="00F85FE7" w:rsidP="00817920">
      <w:pPr>
        <w:spacing w:after="0" w:line="240" w:lineRule="auto"/>
        <w:ind w:left="709"/>
        <w:rPr>
          <w:rFonts w:ascii="Times New Roman" w:eastAsia="Times New Roman" w:hAnsi="Times New Roman"/>
          <w:bCs/>
          <w:iCs/>
          <w:sz w:val="24"/>
          <w:szCs w:val="24"/>
        </w:rPr>
      </w:pPr>
    </w:p>
    <w:p w:rsidR="00817920" w:rsidRPr="0012152B" w:rsidRDefault="00817920" w:rsidP="00817920">
      <w:pPr>
        <w:spacing w:after="0" w:line="240" w:lineRule="auto"/>
        <w:ind w:left="709"/>
        <w:rPr>
          <w:rFonts w:ascii="Times New Roman" w:eastAsia="Times New Roman" w:hAnsi="Times New Roman"/>
          <w:bCs/>
          <w:iCs/>
          <w:sz w:val="24"/>
          <w:szCs w:val="24"/>
        </w:rPr>
      </w:pPr>
      <w:r w:rsidRPr="0012152B">
        <w:rPr>
          <w:rFonts w:ascii="Times New Roman" w:eastAsia="Times New Roman" w:hAnsi="Times New Roman"/>
          <w:bCs/>
          <w:iCs/>
          <w:sz w:val="24"/>
          <w:szCs w:val="24"/>
        </w:rPr>
        <w:t>9.6. Выпуск краеведческих изданий (кроме библиографических)</w:t>
      </w:r>
    </w:p>
    <w:tbl>
      <w:tblPr>
        <w:tblW w:w="14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4"/>
        <w:gridCol w:w="3074"/>
        <w:gridCol w:w="1786"/>
        <w:gridCol w:w="1770"/>
        <w:gridCol w:w="1552"/>
        <w:gridCol w:w="1822"/>
      </w:tblGrid>
      <w:tr w:rsidR="00817920" w:rsidRPr="0012152B" w:rsidTr="00E91F33">
        <w:trPr>
          <w:trHeight w:val="314"/>
          <w:jc w:val="center"/>
        </w:trPr>
        <w:tc>
          <w:tcPr>
            <w:tcW w:w="4965" w:type="dxa"/>
            <w:shd w:val="clear" w:color="auto" w:fill="auto"/>
          </w:tcPr>
          <w:p w:rsidR="00817920" w:rsidRPr="0012152B" w:rsidRDefault="00817920" w:rsidP="00E91F33">
            <w:pPr>
              <w:spacing w:after="0" w:line="240" w:lineRule="auto"/>
              <w:ind w:left="-3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Наименование</w:t>
            </w:r>
          </w:p>
        </w:tc>
        <w:tc>
          <w:tcPr>
            <w:tcW w:w="3104" w:type="dxa"/>
            <w:shd w:val="clear" w:color="auto" w:fill="auto"/>
          </w:tcPr>
          <w:p w:rsidR="00817920" w:rsidRPr="0012152B" w:rsidRDefault="00817920" w:rsidP="00E91F33">
            <w:pPr>
              <w:spacing w:after="0" w:line="240" w:lineRule="auto"/>
              <w:ind w:left="-3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Типы пособий</w:t>
            </w:r>
          </w:p>
        </w:tc>
        <w:tc>
          <w:tcPr>
            <w:tcW w:w="1793" w:type="dxa"/>
            <w:shd w:val="clear" w:color="auto" w:fill="auto"/>
          </w:tcPr>
          <w:p w:rsidR="00817920" w:rsidRPr="0012152B" w:rsidRDefault="00817920" w:rsidP="00E91F33">
            <w:pPr>
              <w:spacing w:after="0" w:line="240" w:lineRule="auto"/>
              <w:ind w:left="-3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Читательское назначение</w:t>
            </w:r>
          </w:p>
        </w:tc>
        <w:tc>
          <w:tcPr>
            <w:tcW w:w="1789" w:type="dxa"/>
            <w:shd w:val="clear" w:color="auto" w:fill="auto"/>
          </w:tcPr>
          <w:p w:rsidR="00817920" w:rsidRPr="0012152B" w:rsidRDefault="00817920" w:rsidP="00E91F33">
            <w:pPr>
              <w:spacing w:after="0" w:line="240" w:lineRule="auto"/>
              <w:ind w:left="-3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Печатные издания (экз.)</w:t>
            </w:r>
          </w:p>
        </w:tc>
        <w:tc>
          <w:tcPr>
            <w:tcW w:w="1384" w:type="dxa"/>
            <w:shd w:val="clear" w:color="auto" w:fill="auto"/>
          </w:tcPr>
          <w:p w:rsidR="00817920" w:rsidRPr="0012152B" w:rsidRDefault="00817920" w:rsidP="00E91F33">
            <w:pPr>
              <w:spacing w:after="0" w:line="240" w:lineRule="auto"/>
              <w:ind w:left="-3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Электронные издания (экз.)</w:t>
            </w:r>
          </w:p>
        </w:tc>
        <w:tc>
          <w:tcPr>
            <w:tcW w:w="1833" w:type="dxa"/>
            <w:shd w:val="clear" w:color="auto" w:fill="auto"/>
          </w:tcPr>
          <w:p w:rsidR="00817920" w:rsidRPr="0012152B" w:rsidRDefault="00817920" w:rsidP="00E91F33">
            <w:pPr>
              <w:spacing w:after="0" w:line="240" w:lineRule="auto"/>
              <w:ind w:left="-3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Библиотека-организатор</w:t>
            </w:r>
          </w:p>
        </w:tc>
      </w:tr>
      <w:tr w:rsidR="00817920" w:rsidRPr="0012152B" w:rsidTr="00E91F33">
        <w:trPr>
          <w:trHeight w:val="314"/>
          <w:jc w:val="center"/>
        </w:trPr>
        <w:tc>
          <w:tcPr>
            <w:tcW w:w="4965"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«Спортивная гордость                Зиминского района»</w:t>
            </w:r>
          </w:p>
        </w:tc>
        <w:tc>
          <w:tcPr>
            <w:tcW w:w="3104" w:type="dxa"/>
            <w:shd w:val="clear" w:color="auto" w:fill="auto"/>
          </w:tcPr>
          <w:p w:rsidR="00817920" w:rsidRPr="0012152B" w:rsidRDefault="00817920" w:rsidP="00E91F33">
            <w:pPr>
              <w:spacing w:line="240" w:lineRule="auto"/>
              <w:ind w:left="69"/>
              <w:rPr>
                <w:rFonts w:ascii="Times New Roman" w:eastAsia="Times New Roman" w:hAnsi="Times New Roman"/>
                <w:bCs/>
                <w:iCs/>
                <w:sz w:val="24"/>
                <w:szCs w:val="24"/>
              </w:rPr>
            </w:pPr>
            <w:r w:rsidRPr="0012152B">
              <w:rPr>
                <w:rFonts w:ascii="Times New Roman" w:eastAsia="Times New Roman" w:hAnsi="Times New Roman"/>
                <w:bCs/>
                <w:iCs/>
                <w:sz w:val="24"/>
                <w:szCs w:val="24"/>
              </w:rPr>
              <w:t>Информационный буклет</w:t>
            </w:r>
          </w:p>
        </w:tc>
        <w:tc>
          <w:tcPr>
            <w:tcW w:w="1793"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1789"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43</w:t>
            </w:r>
          </w:p>
        </w:tc>
        <w:tc>
          <w:tcPr>
            <w:tcW w:w="1384" w:type="dxa"/>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p w:rsidR="00817920" w:rsidRPr="0012152B" w:rsidRDefault="00817920" w:rsidP="00E91F33">
            <w:pPr>
              <w:spacing w:line="240" w:lineRule="auto"/>
              <w:rPr>
                <w:rFonts w:ascii="Times New Roman" w:eastAsia="Times New Roman" w:hAnsi="Times New Roman"/>
                <w:bCs/>
                <w:iCs/>
                <w:sz w:val="24"/>
                <w:szCs w:val="24"/>
              </w:rPr>
            </w:pPr>
          </w:p>
        </w:tc>
        <w:tc>
          <w:tcPr>
            <w:tcW w:w="1833" w:type="dxa"/>
          </w:tcPr>
          <w:p w:rsidR="00817920" w:rsidRPr="0012152B" w:rsidRDefault="00817920" w:rsidP="00E91F33">
            <w:pPr>
              <w:spacing w:after="0"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с. Норы</w:t>
            </w:r>
          </w:p>
        </w:tc>
      </w:tr>
      <w:tr w:rsidR="00817920" w:rsidRPr="0012152B" w:rsidTr="00E91F33">
        <w:trPr>
          <w:trHeight w:val="272"/>
          <w:jc w:val="center"/>
        </w:trPr>
        <w:tc>
          <w:tcPr>
            <w:tcW w:w="4965"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«Малое село – большая история»</w:t>
            </w:r>
          </w:p>
        </w:tc>
        <w:tc>
          <w:tcPr>
            <w:tcW w:w="310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Краеведческий альбом</w:t>
            </w:r>
          </w:p>
        </w:tc>
        <w:tc>
          <w:tcPr>
            <w:tcW w:w="1793"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1789"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10</w:t>
            </w:r>
          </w:p>
        </w:tc>
        <w:tc>
          <w:tcPr>
            <w:tcW w:w="1384" w:type="dxa"/>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tcPr>
          <w:p w:rsidR="00817920" w:rsidRPr="0012152B" w:rsidRDefault="00817920" w:rsidP="00E91F33">
            <w:pPr>
              <w:spacing w:after="0"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с. Басалаевка</w:t>
            </w:r>
          </w:p>
        </w:tc>
      </w:tr>
      <w:tr w:rsidR="00817920" w:rsidRPr="0012152B" w:rsidTr="00E91F33">
        <w:trPr>
          <w:trHeight w:val="272"/>
          <w:jc w:val="center"/>
        </w:trPr>
        <w:tc>
          <w:tcPr>
            <w:tcW w:w="4965" w:type="dxa"/>
            <w:tcBorders>
              <w:top w:val="single" w:sz="4" w:space="0" w:color="auto"/>
              <w:left w:val="single" w:sz="4" w:space="0" w:color="auto"/>
              <w:bottom w:val="single" w:sz="4" w:space="0" w:color="auto"/>
              <w:right w:val="single" w:sz="4" w:space="0" w:color="auto"/>
            </w:tcBorders>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«О малой родине стихами»</w:t>
            </w:r>
          </w:p>
        </w:tc>
        <w:tc>
          <w:tcPr>
            <w:tcW w:w="3104" w:type="dxa"/>
            <w:tcBorders>
              <w:top w:val="single" w:sz="4" w:space="0" w:color="auto"/>
              <w:left w:val="single" w:sz="4" w:space="0" w:color="auto"/>
              <w:bottom w:val="single" w:sz="4" w:space="0" w:color="auto"/>
              <w:right w:val="single" w:sz="4" w:space="0" w:color="auto"/>
            </w:tcBorders>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Поэтическая тетрадь</w:t>
            </w:r>
          </w:p>
        </w:tc>
        <w:tc>
          <w:tcPr>
            <w:tcW w:w="1793" w:type="dxa"/>
            <w:tcBorders>
              <w:top w:val="single" w:sz="4" w:space="0" w:color="auto"/>
              <w:left w:val="single" w:sz="4" w:space="0" w:color="auto"/>
              <w:bottom w:val="single" w:sz="4" w:space="0" w:color="auto"/>
              <w:right w:val="single" w:sz="4" w:space="0" w:color="auto"/>
            </w:tcBorders>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1789" w:type="dxa"/>
            <w:tcBorders>
              <w:top w:val="single" w:sz="4" w:space="0" w:color="auto"/>
              <w:left w:val="single" w:sz="4" w:space="0" w:color="auto"/>
              <w:bottom w:val="single" w:sz="4" w:space="0" w:color="auto"/>
              <w:right w:val="single" w:sz="4" w:space="0" w:color="auto"/>
            </w:tcBorders>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384" w:type="dxa"/>
            <w:tcBorders>
              <w:top w:val="single" w:sz="4" w:space="0" w:color="auto"/>
              <w:left w:val="single" w:sz="4" w:space="0" w:color="auto"/>
              <w:bottom w:val="single" w:sz="4" w:space="0" w:color="auto"/>
              <w:right w:val="single" w:sz="4" w:space="0" w:color="auto"/>
            </w:tcBorders>
            <w:shd w:val="clear" w:color="auto" w:fill="auto"/>
          </w:tcPr>
          <w:p w:rsidR="00817920" w:rsidRPr="0012152B" w:rsidRDefault="00817920" w:rsidP="00E91F33">
            <w:pPr>
              <w:spacing w:after="0"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817920" w:rsidRPr="0012152B" w:rsidRDefault="00817920" w:rsidP="00E91F33">
            <w:pPr>
              <w:spacing w:after="0"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с. Самара</w:t>
            </w:r>
          </w:p>
        </w:tc>
      </w:tr>
      <w:tr w:rsidR="00817920" w:rsidRPr="0012152B" w:rsidTr="00E91F33">
        <w:trPr>
          <w:trHeight w:val="272"/>
          <w:jc w:val="center"/>
        </w:trPr>
        <w:tc>
          <w:tcPr>
            <w:tcW w:w="4965"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«Последний классик русской прозы» (ко Дню рождения В. Распутина)</w:t>
            </w:r>
          </w:p>
        </w:tc>
        <w:tc>
          <w:tcPr>
            <w:tcW w:w="3104"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Буклет </w:t>
            </w:r>
          </w:p>
        </w:tc>
        <w:tc>
          <w:tcPr>
            <w:tcW w:w="1793"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hAnsi="Times New Roman"/>
                <w:color w:val="000000"/>
                <w:sz w:val="24"/>
                <w:szCs w:val="24"/>
                <w:shd w:val="clear" w:color="auto" w:fill="FFFFFF"/>
              </w:rPr>
              <w:t>Младшие школьники, подростки</w:t>
            </w:r>
          </w:p>
        </w:tc>
        <w:tc>
          <w:tcPr>
            <w:tcW w:w="1789"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10</w:t>
            </w:r>
          </w:p>
        </w:tc>
        <w:tc>
          <w:tcPr>
            <w:tcW w:w="1384"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shd w:val="clear" w:color="auto" w:fill="auto"/>
          </w:tcPr>
          <w:p w:rsidR="00817920" w:rsidRPr="0012152B" w:rsidRDefault="00817920" w:rsidP="00E91F33">
            <w:pPr>
              <w:spacing w:after="0"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с. Филипповск</w:t>
            </w:r>
          </w:p>
        </w:tc>
      </w:tr>
      <w:tr w:rsidR="00817920" w:rsidRPr="0012152B" w:rsidTr="00E91F33">
        <w:trPr>
          <w:trHeight w:val="272"/>
          <w:jc w:val="center"/>
        </w:trPr>
        <w:tc>
          <w:tcPr>
            <w:tcW w:w="4965"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«Календарь знаменательных дат и событий Зиминского района: июль 2019-июль 2020гг.»</w:t>
            </w:r>
          </w:p>
        </w:tc>
        <w:tc>
          <w:tcPr>
            <w:tcW w:w="3104"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Календарь</w:t>
            </w:r>
          </w:p>
        </w:tc>
        <w:tc>
          <w:tcPr>
            <w:tcW w:w="1793" w:type="dxa"/>
            <w:shd w:val="clear" w:color="auto" w:fill="auto"/>
          </w:tcPr>
          <w:p w:rsidR="00817920" w:rsidRPr="0012152B" w:rsidRDefault="00817920" w:rsidP="00E91F33">
            <w:pPr>
              <w:spacing w:line="240" w:lineRule="auto"/>
              <w:ind w:left="-35"/>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Все группы</w:t>
            </w:r>
          </w:p>
        </w:tc>
        <w:tc>
          <w:tcPr>
            <w:tcW w:w="1789"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384"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МЦБ</w:t>
            </w:r>
          </w:p>
        </w:tc>
      </w:tr>
      <w:tr w:rsidR="00817920" w:rsidRPr="0012152B" w:rsidTr="00E91F33">
        <w:trPr>
          <w:trHeight w:val="272"/>
          <w:jc w:val="center"/>
        </w:trPr>
        <w:tc>
          <w:tcPr>
            <w:tcW w:w="4965"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«Я буду помнить о войне…»</w:t>
            </w:r>
          </w:p>
        </w:tc>
        <w:tc>
          <w:tcPr>
            <w:tcW w:w="3104"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Краеведческий альбом воспоминаний ветеранов ВОВ и поколения «дети войны»</w:t>
            </w:r>
          </w:p>
        </w:tc>
        <w:tc>
          <w:tcPr>
            <w:tcW w:w="1793"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1789"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384"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shd w:val="clear" w:color="auto" w:fill="auto"/>
          </w:tcPr>
          <w:p w:rsidR="00817920" w:rsidRPr="0012152B" w:rsidRDefault="00817920" w:rsidP="00E91F33">
            <w:pPr>
              <w:spacing w:line="240" w:lineRule="auto"/>
              <w:ind w:left="-35"/>
              <w:rPr>
                <w:rFonts w:ascii="Times New Roman" w:eastAsia="Times New Roman" w:hAnsi="Times New Roman"/>
                <w:bCs/>
                <w:iCs/>
                <w:color w:val="FF0000"/>
                <w:sz w:val="24"/>
                <w:szCs w:val="24"/>
              </w:rPr>
            </w:pPr>
            <w:r w:rsidRPr="0012152B">
              <w:rPr>
                <w:rFonts w:ascii="Times New Roman" w:eastAsia="Times New Roman" w:hAnsi="Times New Roman"/>
                <w:bCs/>
                <w:iCs/>
                <w:sz w:val="24"/>
                <w:szCs w:val="24"/>
              </w:rPr>
              <w:t>МЦБ</w:t>
            </w:r>
          </w:p>
        </w:tc>
      </w:tr>
      <w:tr w:rsidR="00817920" w:rsidRPr="0012152B" w:rsidTr="00E91F33">
        <w:trPr>
          <w:trHeight w:val="272"/>
          <w:jc w:val="center"/>
        </w:trPr>
        <w:tc>
          <w:tcPr>
            <w:tcW w:w="4965"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«…если будет Россия, значит, буду и я!» (ко Дню рождения Е. Евтушенко)</w:t>
            </w:r>
          </w:p>
        </w:tc>
        <w:tc>
          <w:tcPr>
            <w:tcW w:w="310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Буклет </w:t>
            </w:r>
          </w:p>
        </w:tc>
        <w:tc>
          <w:tcPr>
            <w:tcW w:w="1793"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hAnsi="Times New Roman"/>
                <w:color w:val="000000"/>
                <w:sz w:val="24"/>
                <w:szCs w:val="24"/>
                <w:shd w:val="clear" w:color="auto" w:fill="FFFFFF"/>
              </w:rPr>
              <w:t>Младшие школьники, подростки</w:t>
            </w:r>
          </w:p>
        </w:tc>
        <w:tc>
          <w:tcPr>
            <w:tcW w:w="1789"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10</w:t>
            </w:r>
          </w:p>
        </w:tc>
        <w:tc>
          <w:tcPr>
            <w:tcW w:w="138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Филипповск</w:t>
            </w:r>
          </w:p>
        </w:tc>
      </w:tr>
      <w:tr w:rsidR="00817920" w:rsidRPr="0012152B" w:rsidTr="00E91F33">
        <w:trPr>
          <w:trHeight w:val="272"/>
          <w:jc w:val="center"/>
        </w:trPr>
        <w:tc>
          <w:tcPr>
            <w:tcW w:w="4965"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«Писатели Иркутского края»</w:t>
            </w:r>
          </w:p>
        </w:tc>
        <w:tc>
          <w:tcPr>
            <w:tcW w:w="310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Закладки</w:t>
            </w:r>
          </w:p>
        </w:tc>
        <w:tc>
          <w:tcPr>
            <w:tcW w:w="1793" w:type="dxa"/>
            <w:shd w:val="clear" w:color="auto" w:fill="auto"/>
          </w:tcPr>
          <w:p w:rsidR="00817920" w:rsidRPr="0012152B" w:rsidRDefault="00817920" w:rsidP="00E91F33">
            <w:pPr>
              <w:spacing w:line="240" w:lineRule="auto"/>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Все группы</w:t>
            </w:r>
          </w:p>
        </w:tc>
        <w:tc>
          <w:tcPr>
            <w:tcW w:w="1789"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10</w:t>
            </w:r>
          </w:p>
        </w:tc>
        <w:tc>
          <w:tcPr>
            <w:tcW w:w="138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Норы</w:t>
            </w:r>
          </w:p>
        </w:tc>
      </w:tr>
      <w:tr w:rsidR="00817920" w:rsidRPr="0012152B" w:rsidTr="00E91F33">
        <w:trPr>
          <w:trHeight w:val="272"/>
          <w:jc w:val="center"/>
        </w:trPr>
        <w:tc>
          <w:tcPr>
            <w:tcW w:w="496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«Вампилов – наследник классики» </w:t>
            </w:r>
          </w:p>
        </w:tc>
        <w:tc>
          <w:tcPr>
            <w:tcW w:w="310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Буклет </w:t>
            </w:r>
          </w:p>
        </w:tc>
        <w:tc>
          <w:tcPr>
            <w:tcW w:w="1793"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Дети подростки</w:t>
            </w:r>
          </w:p>
        </w:tc>
        <w:tc>
          <w:tcPr>
            <w:tcW w:w="1789"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10</w:t>
            </w:r>
          </w:p>
        </w:tc>
        <w:tc>
          <w:tcPr>
            <w:tcW w:w="138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Филипповск</w:t>
            </w:r>
          </w:p>
        </w:tc>
      </w:tr>
      <w:tr w:rsidR="00817920" w:rsidRPr="0012152B" w:rsidTr="00E91F33">
        <w:trPr>
          <w:trHeight w:val="272"/>
          <w:jc w:val="center"/>
        </w:trPr>
        <w:tc>
          <w:tcPr>
            <w:tcW w:w="496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«Родная деревня моя»</w:t>
            </w:r>
          </w:p>
        </w:tc>
        <w:tc>
          <w:tcPr>
            <w:tcW w:w="310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Альбом</w:t>
            </w:r>
          </w:p>
        </w:tc>
        <w:tc>
          <w:tcPr>
            <w:tcW w:w="1793"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1789"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10</w:t>
            </w:r>
          </w:p>
        </w:tc>
        <w:tc>
          <w:tcPr>
            <w:tcW w:w="138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Харайгун</w:t>
            </w:r>
          </w:p>
        </w:tc>
      </w:tr>
      <w:tr w:rsidR="00817920" w:rsidRPr="0012152B" w:rsidTr="00E91F33">
        <w:trPr>
          <w:trHeight w:val="272"/>
          <w:jc w:val="center"/>
        </w:trPr>
        <w:tc>
          <w:tcPr>
            <w:tcW w:w="496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«Зиминский край родной»</w:t>
            </w:r>
          </w:p>
        </w:tc>
        <w:tc>
          <w:tcPr>
            <w:tcW w:w="310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Информационный буклет</w:t>
            </w:r>
          </w:p>
        </w:tc>
        <w:tc>
          <w:tcPr>
            <w:tcW w:w="1793"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1789"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10</w:t>
            </w:r>
          </w:p>
        </w:tc>
        <w:tc>
          <w:tcPr>
            <w:tcW w:w="138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с. Покровка</w:t>
            </w:r>
          </w:p>
        </w:tc>
      </w:tr>
      <w:tr w:rsidR="00817920" w:rsidRPr="0012152B" w:rsidTr="00E91F33">
        <w:trPr>
          <w:trHeight w:val="272"/>
          <w:jc w:val="center"/>
        </w:trPr>
        <w:tc>
          <w:tcPr>
            <w:tcW w:w="496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«Почетные граждане                             Зиминского района»</w:t>
            </w:r>
          </w:p>
        </w:tc>
        <w:tc>
          <w:tcPr>
            <w:tcW w:w="310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Информационно-краеведческий буклет</w:t>
            </w:r>
          </w:p>
        </w:tc>
        <w:tc>
          <w:tcPr>
            <w:tcW w:w="1793"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1789"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10</w:t>
            </w:r>
          </w:p>
        </w:tc>
        <w:tc>
          <w:tcPr>
            <w:tcW w:w="138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Норы</w:t>
            </w:r>
          </w:p>
        </w:tc>
      </w:tr>
      <w:tr w:rsidR="00817920" w:rsidRPr="0012152B" w:rsidTr="00E91F33">
        <w:trPr>
          <w:trHeight w:val="272"/>
          <w:jc w:val="center"/>
        </w:trPr>
        <w:tc>
          <w:tcPr>
            <w:tcW w:w="496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«Сказки озера Байкал» </w:t>
            </w:r>
          </w:p>
        </w:tc>
        <w:tc>
          <w:tcPr>
            <w:tcW w:w="310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Буклет </w:t>
            </w:r>
          </w:p>
        </w:tc>
        <w:tc>
          <w:tcPr>
            <w:tcW w:w="1793"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hAnsi="Times New Roman"/>
                <w:color w:val="000000"/>
                <w:sz w:val="24"/>
                <w:szCs w:val="24"/>
                <w:shd w:val="clear" w:color="auto" w:fill="FFFFFF"/>
              </w:rPr>
              <w:t>Младшие школьники, подростки</w:t>
            </w:r>
          </w:p>
        </w:tc>
        <w:tc>
          <w:tcPr>
            <w:tcW w:w="1789"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10</w:t>
            </w:r>
          </w:p>
        </w:tc>
        <w:tc>
          <w:tcPr>
            <w:tcW w:w="138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                    с. Филипповск</w:t>
            </w:r>
          </w:p>
        </w:tc>
      </w:tr>
      <w:tr w:rsidR="00817920" w:rsidRPr="0012152B" w:rsidTr="00E91F33">
        <w:trPr>
          <w:trHeight w:val="272"/>
          <w:jc w:val="center"/>
        </w:trPr>
        <w:tc>
          <w:tcPr>
            <w:tcW w:w="496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«Цветущий мир Байкала»</w:t>
            </w:r>
          </w:p>
        </w:tc>
        <w:tc>
          <w:tcPr>
            <w:tcW w:w="310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Буклет</w:t>
            </w:r>
          </w:p>
        </w:tc>
        <w:tc>
          <w:tcPr>
            <w:tcW w:w="1793"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hAnsi="Times New Roman"/>
                <w:color w:val="000000"/>
                <w:sz w:val="24"/>
                <w:szCs w:val="24"/>
                <w:shd w:val="clear" w:color="auto" w:fill="FFFFFF"/>
              </w:rPr>
              <w:t>Младшие школьники, подростки</w:t>
            </w:r>
          </w:p>
        </w:tc>
        <w:tc>
          <w:tcPr>
            <w:tcW w:w="1789"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10</w:t>
            </w:r>
          </w:p>
        </w:tc>
        <w:tc>
          <w:tcPr>
            <w:tcW w:w="138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Глинки</w:t>
            </w:r>
          </w:p>
        </w:tc>
      </w:tr>
      <w:tr w:rsidR="00817920" w:rsidRPr="0012152B" w:rsidTr="00E91F33">
        <w:trPr>
          <w:trHeight w:val="272"/>
          <w:jc w:val="center"/>
        </w:trPr>
        <w:tc>
          <w:tcPr>
            <w:tcW w:w="4965"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«Творчество Валентина Распутина»</w:t>
            </w:r>
          </w:p>
        </w:tc>
        <w:tc>
          <w:tcPr>
            <w:tcW w:w="3104"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Буклет</w:t>
            </w:r>
          </w:p>
        </w:tc>
        <w:tc>
          <w:tcPr>
            <w:tcW w:w="1793"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1789"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7</w:t>
            </w:r>
          </w:p>
        </w:tc>
        <w:tc>
          <w:tcPr>
            <w:tcW w:w="1384"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shd w:val="clear" w:color="auto" w:fill="auto"/>
          </w:tcPr>
          <w:p w:rsidR="00817920" w:rsidRPr="0012152B" w:rsidRDefault="00817920" w:rsidP="00E91F33">
            <w:pPr>
              <w:spacing w:after="0"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с. Услон</w:t>
            </w:r>
          </w:p>
        </w:tc>
      </w:tr>
    </w:tbl>
    <w:p w:rsidR="00817920" w:rsidRPr="0012152B" w:rsidRDefault="00817920" w:rsidP="00817920">
      <w:pPr>
        <w:spacing w:after="0" w:line="235" w:lineRule="auto"/>
        <w:rPr>
          <w:rFonts w:ascii="Times New Roman" w:eastAsia="Times New Roman" w:hAnsi="Times New Roman"/>
          <w:bCs/>
          <w:iCs/>
          <w:sz w:val="16"/>
          <w:szCs w:val="24"/>
        </w:rPr>
      </w:pPr>
    </w:p>
    <w:p w:rsidR="00817920" w:rsidRPr="0012152B" w:rsidRDefault="00817920" w:rsidP="00817920">
      <w:pPr>
        <w:spacing w:after="0" w:line="235" w:lineRule="auto"/>
        <w:ind w:left="709"/>
        <w:rPr>
          <w:rFonts w:ascii="Times New Roman" w:eastAsia="Times New Roman" w:hAnsi="Times New Roman"/>
          <w:bCs/>
          <w:iCs/>
          <w:sz w:val="24"/>
          <w:szCs w:val="24"/>
        </w:rPr>
      </w:pPr>
    </w:p>
    <w:p w:rsidR="00817920" w:rsidRPr="0012152B" w:rsidRDefault="00817920" w:rsidP="00817920">
      <w:pPr>
        <w:spacing w:after="0" w:line="235" w:lineRule="auto"/>
        <w:ind w:left="709"/>
        <w:rPr>
          <w:rFonts w:ascii="Times New Roman" w:eastAsia="Times New Roman" w:hAnsi="Times New Roman"/>
          <w:bCs/>
          <w:iCs/>
          <w:sz w:val="24"/>
          <w:szCs w:val="24"/>
        </w:rPr>
      </w:pPr>
      <w:r w:rsidRPr="0012152B">
        <w:rPr>
          <w:rFonts w:ascii="Times New Roman" w:eastAsia="Times New Roman" w:hAnsi="Times New Roman"/>
          <w:bCs/>
          <w:iCs/>
          <w:sz w:val="24"/>
          <w:szCs w:val="24"/>
        </w:rPr>
        <w:t>9.7. Раскрытие и продвижение краеведческих фондов, в том числе создание виртуальных выставок и музеев.</w:t>
      </w:r>
    </w:p>
    <w:p w:rsidR="00817920" w:rsidRPr="0012152B" w:rsidRDefault="00817920" w:rsidP="00817920">
      <w:pPr>
        <w:spacing w:after="0" w:line="235" w:lineRule="auto"/>
        <w:ind w:left="709"/>
        <w:rPr>
          <w:rFonts w:ascii="Times New Roman" w:eastAsia="Times New Roman" w:hAnsi="Times New Roman"/>
          <w:bCs/>
          <w:iCs/>
          <w:sz w:val="14"/>
          <w:szCs w:val="24"/>
        </w:rPr>
      </w:pPr>
    </w:p>
    <w:p w:rsidR="00817920" w:rsidRPr="0012152B" w:rsidRDefault="00817920" w:rsidP="00817920">
      <w:pPr>
        <w:spacing w:after="0" w:line="25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Для наиболее полного раскрытия и продвижения краеведческих фондов в библиотеках были оформлены выставки: «Любимый сердцу край»,</w:t>
      </w:r>
      <w:r w:rsidRPr="0012152B">
        <w:rPr>
          <w:rFonts w:ascii="Times New Roman" w:hAnsi="Times New Roman"/>
          <w:sz w:val="24"/>
          <w:szCs w:val="24"/>
        </w:rPr>
        <w:t xml:space="preserve"> «Край родной в стихах и прозе…»,</w:t>
      </w:r>
      <w:r w:rsidRPr="0012152B">
        <w:rPr>
          <w:rFonts w:ascii="Times New Roman" w:eastAsia="Times New Roman" w:hAnsi="Times New Roman"/>
          <w:bCs/>
          <w:iCs/>
          <w:sz w:val="24"/>
          <w:szCs w:val="24"/>
        </w:rPr>
        <w:t xml:space="preserve"> «Зиминский район, наш край родной», «Байкал – жемчужина Сибири»,</w:t>
      </w:r>
      <w:r w:rsidRPr="0012152B">
        <w:rPr>
          <w:rFonts w:ascii="Times New Roman" w:hAnsi="Times New Roman"/>
          <w:sz w:val="24"/>
          <w:szCs w:val="24"/>
        </w:rPr>
        <w:t xml:space="preserve"> «Новые книги Сибири: узнаем лучше край родной!».</w:t>
      </w:r>
    </w:p>
    <w:p w:rsidR="00817920" w:rsidRPr="0012152B" w:rsidRDefault="00817920" w:rsidP="00817920">
      <w:pPr>
        <w:spacing w:after="0" w:line="25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Краеведческие фонды пополняли материалами, полученными в результате поисково-исследовательской работы. Эти материалы систематизировали и оформляли в тематические папки, альбомы, летописи села и т.д. </w:t>
      </w:r>
    </w:p>
    <w:p w:rsidR="00817920" w:rsidRPr="0012152B" w:rsidRDefault="00817920" w:rsidP="00817920">
      <w:pPr>
        <w:spacing w:after="0" w:line="235"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Новой формой продвижения краеведческих ресурсов стало онлайн информирование. В течение года были созданы и размещены в социальных сетях: онлайн-обзоры творчества писателей Иркутской области: А. Вампилова, В. Распутина, Е. Евтушенко; виртуальные выставки: «Голубое украшение земли», «Наш отчий дом – Иркутская земля», «Я эту землю родиной зову», онлайн-презентации: Край мой родной, деревенька моя», «Живи Байкал!», «Фронтовики-односельчане».</w:t>
      </w:r>
    </w:p>
    <w:p w:rsidR="00817920" w:rsidRPr="0012152B" w:rsidRDefault="00817920" w:rsidP="00817920">
      <w:pPr>
        <w:spacing w:after="0" w:line="235"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Рекламировали краеведческие фонды краеведческие издания- буклеты, альбомы, закладки, календари: «Вампилов – наследник классики», «Сказки озера Байкал», «Творчество Валентина Распутина», «Писатели иркутского края», «Малое село – большая история» и др. </w:t>
      </w:r>
    </w:p>
    <w:p w:rsidR="00817920" w:rsidRPr="0012152B" w:rsidRDefault="00817920" w:rsidP="00817920">
      <w:pPr>
        <w:spacing w:after="0" w:line="235" w:lineRule="auto"/>
        <w:ind w:left="709"/>
        <w:rPr>
          <w:rFonts w:ascii="Times New Roman" w:eastAsia="Times New Roman" w:hAnsi="Times New Roman"/>
          <w:bCs/>
          <w:iCs/>
          <w:sz w:val="14"/>
          <w:szCs w:val="24"/>
        </w:rPr>
      </w:pPr>
    </w:p>
    <w:p w:rsidR="00817920" w:rsidRPr="0012152B" w:rsidRDefault="00817920" w:rsidP="00817920">
      <w:pPr>
        <w:spacing w:after="0" w:line="235" w:lineRule="auto"/>
        <w:ind w:left="709"/>
        <w:rPr>
          <w:rFonts w:ascii="Times New Roman" w:eastAsia="Times New Roman" w:hAnsi="Times New Roman"/>
          <w:bCs/>
          <w:iCs/>
          <w:sz w:val="24"/>
          <w:szCs w:val="24"/>
        </w:rPr>
      </w:pPr>
      <w:r w:rsidRPr="0012152B">
        <w:rPr>
          <w:rFonts w:ascii="Times New Roman" w:eastAsia="Times New Roman" w:hAnsi="Times New Roman"/>
          <w:bCs/>
          <w:iCs/>
          <w:sz w:val="24"/>
          <w:szCs w:val="24"/>
        </w:rPr>
        <w:t>9.8. Создание в муниципальных библиотеках историко-краеведческих мини-музеев, краеведческих и этнографических комнат и уголков и т. п.</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239"/>
        <w:gridCol w:w="2235"/>
        <w:gridCol w:w="2365"/>
        <w:gridCol w:w="2396"/>
        <w:gridCol w:w="4962"/>
      </w:tblGrid>
      <w:tr w:rsidR="00817920" w:rsidRPr="0012152B" w:rsidTr="00E91F33">
        <w:trPr>
          <w:tblCellSpacing w:w="20" w:type="dxa"/>
        </w:trPr>
        <w:tc>
          <w:tcPr>
            <w:tcW w:w="217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32"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Название</w:t>
            </w:r>
          </w:p>
        </w:tc>
        <w:tc>
          <w:tcPr>
            <w:tcW w:w="219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32"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 (создатель музея)</w:t>
            </w:r>
          </w:p>
        </w:tc>
        <w:tc>
          <w:tcPr>
            <w:tcW w:w="232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32"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Форма (музей, уголок и т. п.)</w:t>
            </w:r>
          </w:p>
        </w:tc>
        <w:tc>
          <w:tcPr>
            <w:tcW w:w="2356"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32"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Тематическая направленность</w:t>
            </w:r>
          </w:p>
        </w:tc>
        <w:tc>
          <w:tcPr>
            <w:tcW w:w="4902"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32"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Состав экспозиций и источники поступлений экспонатов</w:t>
            </w:r>
          </w:p>
        </w:tc>
      </w:tr>
      <w:tr w:rsidR="00817920" w:rsidRPr="0012152B" w:rsidTr="00E91F33">
        <w:trPr>
          <w:tblCellSpacing w:w="20" w:type="dxa"/>
        </w:trPr>
        <w:tc>
          <w:tcPr>
            <w:tcW w:w="2179"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«Забытая старина»</w:t>
            </w:r>
          </w:p>
        </w:tc>
        <w:tc>
          <w:tcPr>
            <w:tcW w:w="2195"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ind w:firstLine="34"/>
              <w:rPr>
                <w:rFonts w:eastAsia="Times New Roman"/>
                <w:sz w:val="23"/>
                <w:szCs w:val="23"/>
              </w:rPr>
            </w:pPr>
            <w:r w:rsidRPr="0012152B">
              <w:rPr>
                <w:rFonts w:eastAsia="Times New Roman"/>
                <w:sz w:val="23"/>
                <w:szCs w:val="23"/>
              </w:rPr>
              <w:t xml:space="preserve">Библиотека </w:t>
            </w:r>
          </w:p>
          <w:p w:rsidR="00817920" w:rsidRPr="0012152B" w:rsidRDefault="00817920" w:rsidP="00E91F33">
            <w:pPr>
              <w:pStyle w:val="Default"/>
              <w:spacing w:after="0" w:line="240" w:lineRule="auto"/>
              <w:ind w:firstLine="34"/>
              <w:rPr>
                <w:rFonts w:eastAsia="Times New Roman"/>
                <w:sz w:val="23"/>
                <w:szCs w:val="23"/>
              </w:rPr>
            </w:pPr>
            <w:r w:rsidRPr="0012152B">
              <w:rPr>
                <w:rFonts w:eastAsia="Times New Roman"/>
                <w:sz w:val="23"/>
                <w:szCs w:val="23"/>
              </w:rPr>
              <w:t>с. Басалаевка</w:t>
            </w:r>
          </w:p>
        </w:tc>
        <w:tc>
          <w:tcPr>
            <w:tcW w:w="2325"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 xml:space="preserve">Мини- музей </w:t>
            </w:r>
          </w:p>
        </w:tc>
        <w:tc>
          <w:tcPr>
            <w:tcW w:w="2356"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ind w:firstLine="21"/>
              <w:rPr>
                <w:rFonts w:eastAsia="Times New Roman"/>
                <w:sz w:val="23"/>
                <w:szCs w:val="23"/>
              </w:rPr>
            </w:pPr>
            <w:r w:rsidRPr="0012152B">
              <w:rPr>
                <w:rFonts w:eastAsia="Times New Roman"/>
                <w:sz w:val="23"/>
                <w:szCs w:val="23"/>
              </w:rPr>
              <w:t>Историко-                        краеведческая</w:t>
            </w:r>
          </w:p>
        </w:tc>
        <w:tc>
          <w:tcPr>
            <w:tcW w:w="4902"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Предметы домашнего обихода ХХ века, собранные работниками культуры у селян</w:t>
            </w:r>
          </w:p>
        </w:tc>
      </w:tr>
      <w:tr w:rsidR="00817920" w:rsidRPr="0012152B" w:rsidTr="00E91F33">
        <w:trPr>
          <w:tblCellSpacing w:w="20" w:type="dxa"/>
        </w:trPr>
        <w:tc>
          <w:tcPr>
            <w:tcW w:w="2179"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rPr>
                <w:rFonts w:eastAsia="Times New Roman"/>
              </w:rPr>
            </w:pPr>
            <w:r w:rsidRPr="0012152B">
              <w:rPr>
                <w:rFonts w:eastAsia="Times New Roman"/>
              </w:rPr>
              <w:t>«Комната крестьянского быта»</w:t>
            </w:r>
          </w:p>
        </w:tc>
        <w:tc>
          <w:tcPr>
            <w:tcW w:w="2195"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40" w:lineRule="auto"/>
              <w:ind w:firstLine="34"/>
              <w:rPr>
                <w:rFonts w:ascii="Times New Roman" w:eastAsia="Times New Roman" w:hAnsi="Times New Roman"/>
                <w:sz w:val="24"/>
                <w:szCs w:val="24"/>
              </w:rPr>
            </w:pPr>
            <w:r w:rsidRPr="0012152B">
              <w:rPr>
                <w:rFonts w:ascii="Times New Roman" w:eastAsia="Times New Roman" w:hAnsi="Times New Roman"/>
                <w:sz w:val="24"/>
                <w:szCs w:val="24"/>
              </w:rPr>
              <w:t xml:space="preserve">Библиотека </w:t>
            </w:r>
          </w:p>
          <w:p w:rsidR="00817920" w:rsidRPr="0012152B" w:rsidRDefault="00817920" w:rsidP="00E91F33">
            <w:pPr>
              <w:spacing w:after="0" w:line="240" w:lineRule="auto"/>
              <w:ind w:firstLine="34"/>
              <w:rPr>
                <w:rFonts w:ascii="Times New Roman" w:eastAsia="Times New Roman" w:hAnsi="Times New Roman"/>
                <w:sz w:val="24"/>
                <w:szCs w:val="24"/>
              </w:rPr>
            </w:pPr>
            <w:r w:rsidRPr="0012152B">
              <w:rPr>
                <w:rFonts w:ascii="Times New Roman" w:eastAsia="Times New Roman" w:hAnsi="Times New Roman"/>
                <w:sz w:val="24"/>
                <w:szCs w:val="24"/>
              </w:rPr>
              <w:t>с. Глинки</w:t>
            </w:r>
          </w:p>
        </w:tc>
        <w:tc>
          <w:tcPr>
            <w:tcW w:w="2325"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40" w:lineRule="auto"/>
              <w:rPr>
                <w:rFonts w:ascii="Times New Roman" w:eastAsia="Times New Roman" w:hAnsi="Times New Roman"/>
                <w:sz w:val="24"/>
                <w:szCs w:val="24"/>
              </w:rPr>
            </w:pPr>
            <w:r w:rsidRPr="0012152B">
              <w:rPr>
                <w:rFonts w:ascii="Times New Roman" w:eastAsia="Times New Roman" w:hAnsi="Times New Roman"/>
                <w:sz w:val="24"/>
                <w:szCs w:val="24"/>
              </w:rPr>
              <w:t xml:space="preserve">Мини- музей </w:t>
            </w:r>
          </w:p>
        </w:tc>
        <w:tc>
          <w:tcPr>
            <w:tcW w:w="2356"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ind w:firstLine="21"/>
              <w:rPr>
                <w:rFonts w:eastAsia="Times New Roman"/>
              </w:rPr>
            </w:pPr>
            <w:r w:rsidRPr="0012152B">
              <w:rPr>
                <w:rFonts w:eastAsia="Times New Roman"/>
              </w:rPr>
              <w:t>Историко-                             краеведческая</w:t>
            </w:r>
          </w:p>
        </w:tc>
        <w:tc>
          <w:tcPr>
            <w:tcW w:w="4902"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rPr>
                <w:rFonts w:eastAsia="Times New Roman"/>
              </w:rPr>
            </w:pPr>
            <w:r w:rsidRPr="0012152B">
              <w:rPr>
                <w:rFonts w:eastAsia="Times New Roman"/>
                <w:bCs/>
                <w:iCs/>
                <w:lang w:eastAsia="ru-RU"/>
              </w:rPr>
              <w:t>Кухонная утварь, старинные утюги, прялки, ткацкий станок, сундуки, подаренные старожилами села</w:t>
            </w:r>
          </w:p>
        </w:tc>
      </w:tr>
      <w:tr w:rsidR="00817920" w:rsidRPr="0012152B" w:rsidTr="00E91F33">
        <w:trPr>
          <w:tblCellSpacing w:w="20" w:type="dxa"/>
        </w:trPr>
        <w:tc>
          <w:tcPr>
            <w:tcW w:w="217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«Любимый сердцу край»</w:t>
            </w:r>
          </w:p>
        </w:tc>
        <w:tc>
          <w:tcPr>
            <w:tcW w:w="219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ind w:firstLine="34"/>
              <w:rPr>
                <w:rFonts w:eastAsia="Times New Roman"/>
                <w:sz w:val="23"/>
                <w:szCs w:val="23"/>
              </w:rPr>
            </w:pPr>
            <w:r w:rsidRPr="0012152B">
              <w:rPr>
                <w:rFonts w:eastAsia="Times New Roman"/>
                <w:sz w:val="23"/>
                <w:szCs w:val="23"/>
              </w:rPr>
              <w:t>Библиотека                       с. Услон</w:t>
            </w:r>
          </w:p>
        </w:tc>
        <w:tc>
          <w:tcPr>
            <w:tcW w:w="232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 xml:space="preserve">Уголок краеведа </w:t>
            </w:r>
          </w:p>
        </w:tc>
        <w:tc>
          <w:tcPr>
            <w:tcW w:w="2356"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ind w:firstLine="21"/>
              <w:rPr>
                <w:rFonts w:eastAsia="Times New Roman"/>
                <w:sz w:val="23"/>
                <w:szCs w:val="23"/>
              </w:rPr>
            </w:pPr>
            <w:r w:rsidRPr="0012152B">
              <w:rPr>
                <w:rFonts w:eastAsia="Times New Roman"/>
                <w:sz w:val="23"/>
                <w:szCs w:val="23"/>
              </w:rPr>
              <w:t xml:space="preserve">Литературно-                  краеведческая </w:t>
            </w:r>
          </w:p>
        </w:tc>
        <w:tc>
          <w:tcPr>
            <w:tcW w:w="4902"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rPr>
                <w:rFonts w:eastAsia="Times New Roman"/>
                <w:bCs/>
                <w:iCs/>
                <w:lang w:eastAsia="ru-RU"/>
              </w:rPr>
            </w:pPr>
            <w:r w:rsidRPr="0012152B">
              <w:rPr>
                <w:rFonts w:eastAsia="Times New Roman"/>
                <w:sz w:val="23"/>
                <w:szCs w:val="23"/>
                <w:u w:val="single"/>
              </w:rPr>
              <w:t>Краеведческие альбомы:</w:t>
            </w:r>
            <w:r w:rsidRPr="0012152B">
              <w:rPr>
                <w:rFonts w:eastAsia="Times New Roman"/>
                <w:bCs/>
                <w:iCs/>
                <w:lang w:eastAsia="ru-RU"/>
              </w:rPr>
              <w:t xml:space="preserve"> «Услон- наша малая Родина»; «Первый учитель села Услон»; </w:t>
            </w:r>
          </w:p>
          <w:p w:rsidR="00817920" w:rsidRPr="0012152B" w:rsidRDefault="00817920" w:rsidP="00E91F33">
            <w:pPr>
              <w:pStyle w:val="Default"/>
              <w:spacing w:after="0" w:line="240" w:lineRule="auto"/>
              <w:rPr>
                <w:rFonts w:eastAsia="Times New Roman"/>
                <w:bCs/>
                <w:iCs/>
                <w:lang w:eastAsia="ru-RU"/>
              </w:rPr>
            </w:pPr>
            <w:r w:rsidRPr="0012152B">
              <w:rPr>
                <w:rFonts w:eastAsia="Times New Roman"/>
                <w:bCs/>
                <w:iCs/>
                <w:u w:val="single"/>
                <w:lang w:eastAsia="ru-RU"/>
              </w:rPr>
              <w:t>фотоальбомы</w:t>
            </w:r>
            <w:r w:rsidRPr="0012152B">
              <w:rPr>
                <w:rFonts w:eastAsia="Times New Roman"/>
                <w:bCs/>
                <w:iCs/>
                <w:lang w:eastAsia="ru-RU"/>
              </w:rPr>
              <w:t>: «Они остались молодыми», «Любимый сердцу край»;</w:t>
            </w:r>
          </w:p>
          <w:p w:rsidR="00817920" w:rsidRPr="0012152B" w:rsidRDefault="00817920" w:rsidP="00E91F33">
            <w:pPr>
              <w:spacing w:after="0" w:line="240" w:lineRule="auto"/>
              <w:rPr>
                <w:rFonts w:eastAsia="Times New Roman"/>
                <w:sz w:val="23"/>
                <w:szCs w:val="23"/>
              </w:rPr>
            </w:pPr>
            <w:r w:rsidRPr="0012152B">
              <w:rPr>
                <w:rFonts w:ascii="Times New Roman" w:eastAsia="Times New Roman" w:hAnsi="Times New Roman"/>
                <w:bCs/>
                <w:iCs/>
                <w:sz w:val="24"/>
                <w:szCs w:val="24"/>
                <w:u w:val="single"/>
              </w:rPr>
              <w:t>фотовыставка</w:t>
            </w:r>
            <w:r w:rsidRPr="0012152B">
              <w:rPr>
                <w:rFonts w:ascii="Times New Roman" w:eastAsia="Times New Roman" w:hAnsi="Times New Roman"/>
                <w:bCs/>
                <w:iCs/>
                <w:sz w:val="24"/>
                <w:szCs w:val="24"/>
              </w:rPr>
              <w:t>: «Мы помним о вас, ветераны войны», «Село Услон на фотографиях прошлого века»;</w:t>
            </w:r>
          </w:p>
        </w:tc>
      </w:tr>
      <w:tr w:rsidR="00817920" w:rsidRPr="0012152B" w:rsidTr="00E91F33">
        <w:trPr>
          <w:tblCellSpacing w:w="20" w:type="dxa"/>
        </w:trPr>
        <w:tc>
          <w:tcPr>
            <w:tcW w:w="2179"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Этнографический уголок</w:t>
            </w:r>
          </w:p>
        </w:tc>
        <w:tc>
          <w:tcPr>
            <w:tcW w:w="2195"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ind w:firstLine="34"/>
              <w:rPr>
                <w:rFonts w:eastAsia="Times New Roman"/>
                <w:sz w:val="23"/>
                <w:szCs w:val="23"/>
              </w:rPr>
            </w:pPr>
            <w:r w:rsidRPr="0012152B">
              <w:rPr>
                <w:rFonts w:eastAsia="Times New Roman"/>
                <w:sz w:val="23"/>
                <w:szCs w:val="23"/>
              </w:rPr>
              <w:t xml:space="preserve">Библиотека </w:t>
            </w:r>
          </w:p>
          <w:p w:rsidR="00817920" w:rsidRPr="0012152B" w:rsidRDefault="00817920" w:rsidP="00E91F33">
            <w:pPr>
              <w:pStyle w:val="Default"/>
              <w:spacing w:after="0" w:line="240" w:lineRule="auto"/>
              <w:ind w:firstLine="34"/>
              <w:rPr>
                <w:rFonts w:eastAsia="Times New Roman"/>
                <w:sz w:val="23"/>
                <w:szCs w:val="23"/>
              </w:rPr>
            </w:pPr>
            <w:r w:rsidRPr="0012152B">
              <w:rPr>
                <w:rFonts w:eastAsia="Times New Roman"/>
                <w:sz w:val="23"/>
                <w:szCs w:val="23"/>
              </w:rPr>
              <w:t>с. Самара</w:t>
            </w:r>
          </w:p>
        </w:tc>
        <w:tc>
          <w:tcPr>
            <w:tcW w:w="2325"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 xml:space="preserve">Комната </w:t>
            </w:r>
          </w:p>
        </w:tc>
        <w:tc>
          <w:tcPr>
            <w:tcW w:w="2356"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sz w:val="23"/>
                <w:szCs w:val="23"/>
              </w:rPr>
              <w:t>Историко-                        краеведческая</w:t>
            </w:r>
          </w:p>
        </w:tc>
        <w:tc>
          <w:tcPr>
            <w:tcW w:w="4902"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sz w:val="23"/>
                <w:szCs w:val="23"/>
              </w:rPr>
              <w:t>Самовары, утюги, патефоны, глиняная посуда и многие др. экспонаты, собранные в ходе поисково- исследовательской деятельности библиотеки.</w:t>
            </w:r>
          </w:p>
        </w:tc>
      </w:tr>
      <w:tr w:rsidR="00817920" w:rsidRPr="0012152B" w:rsidTr="00E91F33">
        <w:trPr>
          <w:tblCellSpacing w:w="20" w:type="dxa"/>
        </w:trPr>
        <w:tc>
          <w:tcPr>
            <w:tcW w:w="217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lastRenderedPageBreak/>
              <w:t>«Люби и знай родной свой край»</w:t>
            </w:r>
          </w:p>
        </w:tc>
        <w:tc>
          <w:tcPr>
            <w:tcW w:w="219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ind w:firstLine="34"/>
              <w:rPr>
                <w:rFonts w:eastAsia="Times New Roman"/>
                <w:sz w:val="23"/>
                <w:szCs w:val="23"/>
              </w:rPr>
            </w:pPr>
            <w:r w:rsidRPr="0012152B">
              <w:rPr>
                <w:rFonts w:eastAsia="Times New Roman"/>
                <w:sz w:val="23"/>
                <w:szCs w:val="23"/>
              </w:rPr>
              <w:t xml:space="preserve">Библиотека </w:t>
            </w:r>
          </w:p>
          <w:p w:rsidR="00817920" w:rsidRPr="0012152B" w:rsidRDefault="00817920" w:rsidP="00E91F33">
            <w:pPr>
              <w:pStyle w:val="Default"/>
              <w:spacing w:after="0" w:line="240" w:lineRule="auto"/>
              <w:ind w:firstLine="34"/>
              <w:rPr>
                <w:rFonts w:eastAsia="Times New Roman"/>
                <w:sz w:val="23"/>
                <w:szCs w:val="23"/>
              </w:rPr>
            </w:pPr>
            <w:r w:rsidRPr="0012152B">
              <w:rPr>
                <w:rFonts w:eastAsia="Times New Roman"/>
                <w:sz w:val="23"/>
                <w:szCs w:val="23"/>
              </w:rPr>
              <w:t>с. Ухтуй</w:t>
            </w:r>
          </w:p>
        </w:tc>
        <w:tc>
          <w:tcPr>
            <w:tcW w:w="232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 xml:space="preserve">Краеведческая комната </w:t>
            </w:r>
          </w:p>
        </w:tc>
        <w:tc>
          <w:tcPr>
            <w:tcW w:w="2356"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ind w:firstLine="21"/>
              <w:rPr>
                <w:rFonts w:eastAsia="Times New Roman"/>
                <w:sz w:val="23"/>
                <w:szCs w:val="23"/>
              </w:rPr>
            </w:pPr>
            <w:r w:rsidRPr="0012152B">
              <w:rPr>
                <w:rFonts w:eastAsia="Times New Roman"/>
                <w:sz w:val="23"/>
                <w:szCs w:val="23"/>
              </w:rPr>
              <w:t xml:space="preserve">Литературно-                   краеведческая </w:t>
            </w:r>
          </w:p>
        </w:tc>
        <w:tc>
          <w:tcPr>
            <w:tcW w:w="4902"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Краеведческие издания, альбомы, фонд редких книг</w:t>
            </w:r>
          </w:p>
        </w:tc>
      </w:tr>
      <w:tr w:rsidR="00817920" w:rsidRPr="0012152B" w:rsidTr="00E91F33">
        <w:trPr>
          <w:tblCellSpacing w:w="20" w:type="dxa"/>
        </w:trPr>
        <w:tc>
          <w:tcPr>
            <w:tcW w:w="2179"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«Вот она, какая, старина родная»</w:t>
            </w:r>
          </w:p>
        </w:tc>
        <w:tc>
          <w:tcPr>
            <w:tcW w:w="2195"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ind w:firstLine="34"/>
              <w:rPr>
                <w:rFonts w:eastAsia="Times New Roman"/>
                <w:sz w:val="23"/>
                <w:szCs w:val="23"/>
              </w:rPr>
            </w:pPr>
            <w:r w:rsidRPr="0012152B">
              <w:rPr>
                <w:rFonts w:eastAsia="Times New Roman"/>
                <w:sz w:val="23"/>
                <w:szCs w:val="23"/>
              </w:rPr>
              <w:t xml:space="preserve">Библиотека </w:t>
            </w:r>
          </w:p>
          <w:p w:rsidR="00817920" w:rsidRPr="0012152B" w:rsidRDefault="00817920" w:rsidP="00E91F33">
            <w:pPr>
              <w:pStyle w:val="Default"/>
              <w:spacing w:after="0" w:line="240" w:lineRule="auto"/>
              <w:ind w:firstLine="34"/>
              <w:rPr>
                <w:rFonts w:eastAsia="Times New Roman"/>
                <w:sz w:val="23"/>
                <w:szCs w:val="23"/>
              </w:rPr>
            </w:pPr>
            <w:r w:rsidRPr="0012152B">
              <w:rPr>
                <w:rFonts w:eastAsia="Times New Roman"/>
                <w:sz w:val="23"/>
                <w:szCs w:val="23"/>
              </w:rPr>
              <w:t>с. Зулумай</w:t>
            </w:r>
          </w:p>
        </w:tc>
        <w:tc>
          <w:tcPr>
            <w:tcW w:w="2325"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 xml:space="preserve">Этнографическая комната </w:t>
            </w:r>
          </w:p>
        </w:tc>
        <w:tc>
          <w:tcPr>
            <w:tcW w:w="2356"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ind w:firstLine="21"/>
              <w:rPr>
                <w:rFonts w:eastAsia="Times New Roman"/>
                <w:color w:val="FF0000"/>
                <w:sz w:val="23"/>
                <w:szCs w:val="23"/>
              </w:rPr>
            </w:pPr>
            <w:r w:rsidRPr="0012152B">
              <w:rPr>
                <w:rFonts w:eastAsia="Times New Roman"/>
                <w:sz w:val="23"/>
                <w:szCs w:val="23"/>
              </w:rPr>
              <w:t>Историко-                   краеведческая</w:t>
            </w:r>
          </w:p>
        </w:tc>
        <w:tc>
          <w:tcPr>
            <w:tcW w:w="4902"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Иконы, предметы старинной домашней утвари, медали, подаренные жителями села</w:t>
            </w:r>
          </w:p>
        </w:tc>
      </w:tr>
      <w:tr w:rsidR="00817920" w:rsidRPr="0012152B" w:rsidTr="00E91F33">
        <w:trPr>
          <w:tblCellSpacing w:w="20" w:type="dxa"/>
        </w:trPr>
        <w:tc>
          <w:tcPr>
            <w:tcW w:w="217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«Сибирская                    старина»</w:t>
            </w:r>
          </w:p>
        </w:tc>
        <w:tc>
          <w:tcPr>
            <w:tcW w:w="219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ind w:firstLine="34"/>
              <w:rPr>
                <w:rFonts w:eastAsia="Times New Roman"/>
                <w:sz w:val="23"/>
                <w:szCs w:val="23"/>
              </w:rPr>
            </w:pPr>
            <w:r w:rsidRPr="0012152B">
              <w:rPr>
                <w:rFonts w:eastAsia="Times New Roman"/>
                <w:sz w:val="23"/>
                <w:szCs w:val="23"/>
              </w:rPr>
              <w:t xml:space="preserve">Библиотека </w:t>
            </w:r>
          </w:p>
          <w:p w:rsidR="00817920" w:rsidRPr="0012152B" w:rsidRDefault="00817920" w:rsidP="00E91F33">
            <w:pPr>
              <w:pStyle w:val="Default"/>
              <w:spacing w:after="0" w:line="240" w:lineRule="auto"/>
              <w:ind w:firstLine="34"/>
              <w:rPr>
                <w:rFonts w:eastAsia="Times New Roman"/>
                <w:sz w:val="23"/>
                <w:szCs w:val="23"/>
              </w:rPr>
            </w:pPr>
            <w:r w:rsidRPr="0012152B">
              <w:rPr>
                <w:rFonts w:eastAsia="Times New Roman"/>
                <w:sz w:val="23"/>
                <w:szCs w:val="23"/>
              </w:rPr>
              <w:t>с. Сологубово</w:t>
            </w:r>
          </w:p>
        </w:tc>
        <w:tc>
          <w:tcPr>
            <w:tcW w:w="232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 xml:space="preserve">Мини- музей </w:t>
            </w:r>
          </w:p>
        </w:tc>
        <w:tc>
          <w:tcPr>
            <w:tcW w:w="2356"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ind w:firstLine="21"/>
              <w:rPr>
                <w:rFonts w:eastAsia="Times New Roman"/>
                <w:sz w:val="23"/>
                <w:szCs w:val="23"/>
              </w:rPr>
            </w:pPr>
            <w:r w:rsidRPr="0012152B">
              <w:rPr>
                <w:rFonts w:eastAsia="Times New Roman"/>
                <w:sz w:val="23"/>
                <w:szCs w:val="23"/>
              </w:rPr>
              <w:t>Историко-                         краеведческая</w:t>
            </w:r>
          </w:p>
        </w:tc>
        <w:tc>
          <w:tcPr>
            <w:tcW w:w="4902"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 xml:space="preserve">Кухонная утварь, прялки, ступа, сундуки, дорожки, скатерти, салфетки. Источник поступление экспонатов- дары жителей села. </w:t>
            </w:r>
          </w:p>
        </w:tc>
      </w:tr>
    </w:tbl>
    <w:p w:rsidR="00817920" w:rsidRPr="0012152B" w:rsidRDefault="00817920" w:rsidP="00817920">
      <w:pPr>
        <w:spacing w:after="0" w:line="235" w:lineRule="auto"/>
        <w:rPr>
          <w:rFonts w:ascii="Times New Roman" w:eastAsia="Times New Roman" w:hAnsi="Times New Roman"/>
          <w:bCs/>
          <w:iCs/>
          <w:sz w:val="24"/>
          <w:szCs w:val="24"/>
        </w:rPr>
      </w:pPr>
    </w:p>
    <w:p w:rsidR="00817920" w:rsidRPr="0012152B" w:rsidRDefault="00817920" w:rsidP="00817920">
      <w:pPr>
        <w:spacing w:after="0" w:line="235"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w:t>
      </w:r>
    </w:p>
    <w:p w:rsidR="00817920" w:rsidRPr="0012152B" w:rsidRDefault="00817920" w:rsidP="00817920">
      <w:pPr>
        <w:spacing w:after="0" w:line="235"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Библиотеки района, включаясь в работу по изучению истории ремесел и фольклора, возрождению народных традиций, праздников, содействовали повышению интереса подрастающего поколения к историческому прошлому.  Опираясь </w:t>
      </w:r>
      <w:proofErr w:type="gramStart"/>
      <w:r w:rsidRPr="0012152B">
        <w:rPr>
          <w:rFonts w:ascii="Times New Roman" w:eastAsia="Times New Roman" w:hAnsi="Times New Roman"/>
          <w:bCs/>
          <w:iCs/>
          <w:sz w:val="24"/>
          <w:szCs w:val="24"/>
        </w:rPr>
        <w:t>на экспозиции</w:t>
      </w:r>
      <w:proofErr w:type="gramEnd"/>
      <w:r w:rsidRPr="0012152B">
        <w:rPr>
          <w:rFonts w:ascii="Times New Roman" w:eastAsia="Times New Roman" w:hAnsi="Times New Roman"/>
          <w:bCs/>
          <w:iCs/>
          <w:sz w:val="24"/>
          <w:szCs w:val="24"/>
        </w:rPr>
        <w:t xml:space="preserve"> созданные на базе библиотек уголков и мини-музеев народного быта, библиотеки наглядно демонстрировали детям и подросткам быт и традиции прошлого.  </w:t>
      </w:r>
    </w:p>
    <w:p w:rsidR="00817920" w:rsidRPr="0012152B" w:rsidRDefault="00817920" w:rsidP="00817920">
      <w:pPr>
        <w:spacing w:after="0" w:line="235"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В библиотеке с. Глинки на экскурсии дети узнали об основных этапах становления и развития района, прославленных земляках и краеведческих изданиях, рассказывающих о жизни малой родины. Дети с интересом рассматривали прялки, старинные утюги, самовары.</w:t>
      </w:r>
    </w:p>
    <w:p w:rsidR="00817920" w:rsidRPr="0012152B" w:rsidRDefault="00817920" w:rsidP="00817920">
      <w:pPr>
        <w:spacing w:after="0" w:line="235"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В мини-музее библиотеки с. Басалаевка, на встрече со школьниками, библиотекарь рассказала о старинных традициях и обычаях, о предметах быта и об их использовании.</w:t>
      </w:r>
    </w:p>
    <w:p w:rsidR="00817920" w:rsidRPr="0012152B" w:rsidRDefault="00817920" w:rsidP="00817920">
      <w:pPr>
        <w:spacing w:after="0" w:line="235"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В этнографической комнате библиотеки с. Зулумай проходили все мероприятия в рамках марафона православных праздников «Русь обрядовая» и занятия клуба «Живая старина». Проводили экскурсии для учащихся школы и гостей села. Экспонаты этнографической комнаты вызывали интерес у ребят. Они с увлечением рассматривали кухонную утварь, утюги, скатерти, корец, титанку, туески, бёрда, слушали информацию об их использовании. </w:t>
      </w:r>
    </w:p>
    <w:p w:rsidR="00817920" w:rsidRPr="0012152B" w:rsidRDefault="00817920" w:rsidP="00817920">
      <w:pPr>
        <w:spacing w:after="0" w:line="235" w:lineRule="auto"/>
        <w:rPr>
          <w:rFonts w:ascii="Times New Roman" w:eastAsia="Times New Roman" w:hAnsi="Times New Roman"/>
          <w:bCs/>
          <w:iCs/>
          <w:sz w:val="24"/>
          <w:szCs w:val="24"/>
        </w:rPr>
      </w:pPr>
    </w:p>
    <w:p w:rsidR="00F85FE7" w:rsidRPr="0012152B" w:rsidRDefault="00F85FE7" w:rsidP="00817920">
      <w:pPr>
        <w:spacing w:after="0" w:line="235" w:lineRule="auto"/>
        <w:rPr>
          <w:rFonts w:ascii="Times New Roman" w:eastAsia="Times New Roman" w:hAnsi="Times New Roman"/>
          <w:bCs/>
          <w:iCs/>
          <w:sz w:val="24"/>
          <w:szCs w:val="24"/>
        </w:rPr>
      </w:pPr>
    </w:p>
    <w:p w:rsidR="00817920" w:rsidRPr="0012152B" w:rsidRDefault="00817920" w:rsidP="00817920">
      <w:pPr>
        <w:spacing w:after="0" w:line="235" w:lineRule="auto"/>
        <w:rPr>
          <w:rFonts w:ascii="Times New Roman" w:eastAsia="Times New Roman" w:hAnsi="Times New Roman"/>
          <w:bCs/>
          <w:iCs/>
          <w:sz w:val="24"/>
          <w:szCs w:val="24"/>
        </w:rPr>
      </w:pPr>
      <w:r w:rsidRPr="0012152B">
        <w:rPr>
          <w:rFonts w:ascii="Times New Roman" w:hAnsi="Times New Roman"/>
          <w:sz w:val="24"/>
          <w:szCs w:val="24"/>
        </w:rPr>
        <w:t>9.9</w:t>
      </w:r>
      <w:r w:rsidRPr="0012152B">
        <w:rPr>
          <w:rFonts w:ascii="Times New Roman" w:eastAsia="Times New Roman" w:hAnsi="Times New Roman"/>
          <w:bCs/>
          <w:iCs/>
          <w:sz w:val="24"/>
          <w:szCs w:val="24"/>
        </w:rPr>
        <w:t xml:space="preserve">    Краткие выводы по разделу. Перспективные направления развития краеведческой деятельности. Проблемы, выявленные в ходе работы.</w:t>
      </w:r>
    </w:p>
    <w:p w:rsidR="00817920" w:rsidRPr="0012152B" w:rsidRDefault="00817920" w:rsidP="00817920">
      <w:pPr>
        <w:spacing w:after="0" w:line="240" w:lineRule="auto"/>
        <w:ind w:firstLine="348"/>
        <w:jc w:val="both"/>
        <w:rPr>
          <w:rFonts w:ascii="Times New Roman" w:hAnsi="Times New Roman"/>
          <w:sz w:val="24"/>
          <w:szCs w:val="24"/>
        </w:rPr>
      </w:pPr>
      <w:r w:rsidRPr="0012152B">
        <w:rPr>
          <w:rFonts w:ascii="Times New Roman" w:eastAsia="Times New Roman" w:hAnsi="Times New Roman"/>
          <w:bCs/>
          <w:iCs/>
          <w:sz w:val="24"/>
          <w:szCs w:val="24"/>
        </w:rPr>
        <w:t xml:space="preserve">      </w:t>
      </w:r>
      <w:r w:rsidRPr="0012152B">
        <w:rPr>
          <w:rFonts w:ascii="Times New Roman" w:hAnsi="Times New Roman"/>
          <w:sz w:val="24"/>
          <w:szCs w:val="24"/>
        </w:rPr>
        <w:t>Деятельность библиотек Зиминского района по муниципальной программе «Край Зиминский - Родина моя!»</w:t>
      </w:r>
      <w:r w:rsidRPr="0012152B">
        <w:rPr>
          <w:rFonts w:ascii="Times New Roman" w:hAnsi="Times New Roman"/>
          <w:color w:val="000000"/>
          <w:sz w:val="24"/>
          <w:szCs w:val="24"/>
        </w:rPr>
        <w:t xml:space="preserve"> </w:t>
      </w:r>
      <w:r w:rsidRPr="0012152B">
        <w:rPr>
          <w:rFonts w:ascii="Times New Roman" w:hAnsi="Times New Roman"/>
          <w:sz w:val="24"/>
          <w:szCs w:val="24"/>
        </w:rPr>
        <w:t xml:space="preserve"> была направлена на продвижение краеведческой деятельности, воспитание патриотизма, любви к родному краю, уважение к его истории и современной жизни, обеспечение доступности населения Зиминского района к краеведческой информации, повышение уровня краеведческого информационного обслуживания населения   Зиминского района. </w:t>
      </w:r>
      <w:r w:rsidRPr="0012152B">
        <w:rPr>
          <w:rFonts w:ascii="Times New Roman" w:eastAsia="Times New Roman" w:hAnsi="Times New Roman"/>
          <w:bCs/>
          <w:iCs/>
          <w:sz w:val="24"/>
          <w:szCs w:val="24"/>
        </w:rPr>
        <w:t xml:space="preserve">       </w:t>
      </w:r>
    </w:p>
    <w:p w:rsidR="00817920" w:rsidRPr="0012152B" w:rsidRDefault="00817920" w:rsidP="00817920">
      <w:pPr>
        <w:spacing w:after="0" w:line="25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Краеведческие издания в каждой библиотеке выделены в отдельный фонд. В сельских библиотеках Зиминского района накоплен большой практический опыт по основным направлениям краеведческой работы: историческому, литературному, экологическому, туристическому. Работа по краеведению превратила сельские библиотеки в настоящие центры изучения своего района, села. Многие библиотеки являются единственными хранителями уникальных документов, воспоминаний свидетелей исторических событий родного края. Библиотеки, занимаясь краеведением, стараются собрать и сохранить документы, воспоминания об истории и людях своих населенных пунктов и предоставить эту информацию читателям.</w:t>
      </w:r>
      <w:r w:rsidRPr="0012152B">
        <w:rPr>
          <w:rFonts w:ascii="Times New Roman" w:hAnsi="Times New Roman"/>
          <w:sz w:val="24"/>
          <w:szCs w:val="24"/>
        </w:rPr>
        <w:t xml:space="preserve">     Наиболее востребованными отраслями краеведческой литературы являются: естественнонаучная литература – запрашивается учениками и студентами-заочниками, по истории, культуре, литературоведению.</w:t>
      </w:r>
    </w:p>
    <w:p w:rsidR="00817920" w:rsidRPr="0012152B" w:rsidRDefault="00817920" w:rsidP="00817920">
      <w:pPr>
        <w:spacing w:after="0" w:line="250" w:lineRule="auto"/>
        <w:jc w:val="both"/>
        <w:rPr>
          <w:rFonts w:ascii="Times New Roman" w:hAnsi="Times New Roman"/>
          <w:sz w:val="24"/>
          <w:szCs w:val="24"/>
        </w:rPr>
      </w:pPr>
      <w:r w:rsidRPr="0012152B">
        <w:rPr>
          <w:rFonts w:ascii="Times New Roman" w:hAnsi="Times New Roman"/>
          <w:sz w:val="24"/>
          <w:szCs w:val="24"/>
        </w:rPr>
        <w:t xml:space="preserve">      Наибольшим спросом пользуется художественная литература сибирских писателей и поэтов. Учениками и студентами-заочниками востребована литература по истории области, природным ресурсам, социально- экономическому развитию территории. В краеведческих альбомах, ЭБД, </w:t>
      </w:r>
      <w:r w:rsidRPr="0012152B">
        <w:rPr>
          <w:rFonts w:ascii="Times New Roman" w:hAnsi="Times New Roman"/>
          <w:sz w:val="24"/>
          <w:szCs w:val="24"/>
        </w:rPr>
        <w:lastRenderedPageBreak/>
        <w:t>созданных и пополняемых библиотеками и краеведами, собран уникальный материал о ветеранах труда, тружениках тыла, ветеранах Великой Отечественной войны, истории села, выдающихся земляках.</w:t>
      </w:r>
    </w:p>
    <w:p w:rsidR="00817920" w:rsidRPr="0012152B" w:rsidRDefault="00817920" w:rsidP="00817920">
      <w:pPr>
        <w:spacing w:after="0" w:line="240" w:lineRule="auto"/>
        <w:ind w:left="34"/>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В рамках Года памяти и славы большая часть краеведческих мероприятий была посвящена историческому краеведению, что дало возможность пополнить краеведческие фонды библиотек неопубликованными материалами, поступившими по </w:t>
      </w:r>
      <w:r w:rsidR="00F85FE7" w:rsidRPr="0012152B">
        <w:rPr>
          <w:rFonts w:ascii="Times New Roman" w:eastAsia="Times New Roman" w:hAnsi="Times New Roman"/>
          <w:bCs/>
          <w:iCs/>
          <w:sz w:val="24"/>
          <w:szCs w:val="24"/>
        </w:rPr>
        <w:t>результатам районного</w:t>
      </w:r>
      <w:r w:rsidRPr="0012152B">
        <w:rPr>
          <w:rFonts w:ascii="Times New Roman" w:eastAsia="Times New Roman" w:hAnsi="Times New Roman"/>
          <w:bCs/>
          <w:iCs/>
          <w:sz w:val="24"/>
          <w:szCs w:val="24"/>
        </w:rPr>
        <w:t xml:space="preserve"> этапа областного конкурса ИОО РССЖ «Великая Победа- одна на всех!», з</w:t>
      </w:r>
      <w:r w:rsidRPr="0012152B">
        <w:rPr>
          <w:rFonts w:ascii="Times New Roman" w:hAnsi="Times New Roman"/>
          <w:sz w:val="24"/>
          <w:szCs w:val="24"/>
        </w:rPr>
        <w:t>аочной районной историко – патриотической викторины</w:t>
      </w:r>
      <w:r w:rsidRPr="0012152B">
        <w:rPr>
          <w:rFonts w:ascii="Times New Roman" w:eastAsia="Times New Roman" w:hAnsi="Times New Roman"/>
          <w:bCs/>
          <w:iCs/>
          <w:sz w:val="24"/>
          <w:szCs w:val="24"/>
        </w:rPr>
        <w:t xml:space="preserve"> «Зиминский район в годы Великой Отечественной войны 1941-1945гг.». </w:t>
      </w:r>
    </w:p>
    <w:p w:rsidR="00817920" w:rsidRPr="0012152B" w:rsidRDefault="00817920" w:rsidP="00817920">
      <w:pPr>
        <w:spacing w:after="0" w:line="240" w:lineRule="auto"/>
        <w:ind w:left="34"/>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Источником пополнения краеведческого фонда стал и районный краеведческий конкурс «Краеведы земли Зиминской». </w:t>
      </w:r>
    </w:p>
    <w:p w:rsidR="00817920" w:rsidRPr="0012152B" w:rsidRDefault="00817920" w:rsidP="00817920">
      <w:pPr>
        <w:spacing w:after="0" w:line="240" w:lineRule="auto"/>
        <w:ind w:left="34"/>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w:t>
      </w:r>
      <w:r w:rsidRPr="0012152B">
        <w:rPr>
          <w:rFonts w:ascii="Times New Roman" w:hAnsi="Times New Roman"/>
          <w:sz w:val="24"/>
          <w:szCs w:val="24"/>
        </w:rPr>
        <w:t xml:space="preserve">Библиотеками Зиминского района были реализованы краеведческие проекты: </w:t>
      </w:r>
      <w:r w:rsidRPr="0012152B">
        <w:rPr>
          <w:rFonts w:ascii="Times New Roman" w:eastAsia="Times New Roman" w:hAnsi="Times New Roman"/>
          <w:bCs/>
          <w:iCs/>
          <w:sz w:val="24"/>
          <w:szCs w:val="24"/>
        </w:rPr>
        <w:t>«</w:t>
      </w:r>
      <w:r w:rsidRPr="0012152B">
        <w:rPr>
          <w:rFonts w:ascii="Times New Roman" w:hAnsi="Times New Roman"/>
          <w:sz w:val="24"/>
          <w:szCs w:val="24"/>
        </w:rPr>
        <w:t>Здесь край мой, исток мой, дорога моя…», «Путешествие по родному краю»</w:t>
      </w:r>
      <w:r w:rsidRPr="0012152B">
        <w:rPr>
          <w:rFonts w:ascii="Times New Roman" w:eastAsia="Times New Roman" w:hAnsi="Times New Roman"/>
          <w:bCs/>
          <w:iCs/>
          <w:sz w:val="24"/>
          <w:szCs w:val="24"/>
        </w:rPr>
        <w:t>.</w:t>
      </w:r>
    </w:p>
    <w:p w:rsidR="00817920" w:rsidRPr="0012152B" w:rsidRDefault="00817920" w:rsidP="00817920">
      <w:pPr>
        <w:spacing w:after="0" w:line="24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Перспективные направления развития краеведческой деятельности.</w:t>
      </w:r>
    </w:p>
    <w:p w:rsidR="00817920" w:rsidRPr="0012152B" w:rsidRDefault="00817920" w:rsidP="00817920">
      <w:pPr>
        <w:pStyle w:val="af4"/>
        <w:numPr>
          <w:ilvl w:val="0"/>
          <w:numId w:val="23"/>
        </w:numPr>
        <w:tabs>
          <w:tab w:val="left" w:pos="0"/>
        </w:tabs>
        <w:spacing w:after="0" w:line="240" w:lineRule="auto"/>
        <w:ind w:left="360" w:right="-2"/>
        <w:jc w:val="both"/>
        <w:rPr>
          <w:rFonts w:ascii="Times New Roman" w:eastAsia="Times New Roman" w:hAnsi="Times New Roman"/>
          <w:bCs/>
          <w:iCs/>
          <w:sz w:val="24"/>
          <w:szCs w:val="24"/>
        </w:rPr>
      </w:pPr>
      <w:r w:rsidRPr="0012152B">
        <w:rPr>
          <w:rFonts w:ascii="Times New Roman" w:hAnsi="Times New Roman"/>
          <w:sz w:val="24"/>
          <w:szCs w:val="24"/>
        </w:rPr>
        <w:t xml:space="preserve">Создание условий для развития исторического краеведения, привитие любви к родному краю, формирование интереса населения Зиминского района к культурному наследию региона </w:t>
      </w:r>
      <w:r w:rsidRPr="0012152B">
        <w:rPr>
          <w:rFonts w:ascii="Times New Roman" w:eastAsia="Times New Roman" w:hAnsi="Times New Roman"/>
          <w:bCs/>
          <w:iCs/>
          <w:sz w:val="24"/>
          <w:szCs w:val="24"/>
        </w:rPr>
        <w:t>через:</w:t>
      </w:r>
    </w:p>
    <w:p w:rsidR="00817920" w:rsidRDefault="00817920" w:rsidP="00817920">
      <w:pPr>
        <w:spacing w:after="0" w:line="240" w:lineRule="auto"/>
        <w:contextualSpacing/>
        <w:jc w:val="both"/>
        <w:rPr>
          <w:rFonts w:ascii="Times New Roman" w:hAnsi="Times New Roman"/>
          <w:sz w:val="24"/>
          <w:szCs w:val="24"/>
        </w:rPr>
      </w:pPr>
      <w:r w:rsidRPr="0012152B">
        <w:rPr>
          <w:rFonts w:ascii="Times New Roman" w:hAnsi="Times New Roman"/>
          <w:sz w:val="24"/>
          <w:szCs w:val="24"/>
        </w:rPr>
        <w:t xml:space="preserve">-  </w:t>
      </w:r>
      <w:r w:rsidRPr="0012152B">
        <w:rPr>
          <w:rFonts w:ascii="Times New Roman" w:hAnsi="Times New Roman"/>
          <w:sz w:val="24"/>
          <w:szCs w:val="24"/>
          <w:u w:val="single"/>
        </w:rPr>
        <w:t>реализацию муниципальных программ</w:t>
      </w:r>
      <w:r w:rsidRPr="0012152B">
        <w:rPr>
          <w:rFonts w:ascii="Times New Roman" w:hAnsi="Times New Roman"/>
          <w:sz w:val="24"/>
          <w:szCs w:val="24"/>
        </w:rPr>
        <w:t xml:space="preserve">: «Край Зиминский – Родина моя», «Зиминский район, природа и мы»; </w:t>
      </w:r>
      <w:r w:rsidRPr="0012152B">
        <w:rPr>
          <w:rFonts w:ascii="Times New Roman" w:eastAsia="Times New Roman" w:hAnsi="Times New Roman"/>
          <w:sz w:val="24"/>
          <w:szCs w:val="24"/>
        </w:rPr>
        <w:t xml:space="preserve">краеведческих проектов: </w:t>
      </w:r>
      <w:r w:rsidRPr="0012152B">
        <w:rPr>
          <w:rFonts w:ascii="Times New Roman" w:hAnsi="Times New Roman"/>
          <w:sz w:val="24"/>
          <w:szCs w:val="24"/>
        </w:rPr>
        <w:t>«А я люблю места свои родные», «Дом, в котором мы живем», «Край</w:t>
      </w:r>
      <w:r>
        <w:rPr>
          <w:rFonts w:ascii="Times New Roman" w:hAnsi="Times New Roman"/>
          <w:sz w:val="24"/>
          <w:szCs w:val="24"/>
        </w:rPr>
        <w:t xml:space="preserve">, который дорог мне», </w:t>
      </w:r>
      <w:r w:rsidRPr="00F356C5">
        <w:rPr>
          <w:rFonts w:ascii="Times New Roman" w:hAnsi="Times New Roman"/>
          <w:sz w:val="24"/>
          <w:szCs w:val="24"/>
        </w:rPr>
        <w:t>«Здесь кр</w:t>
      </w:r>
      <w:r>
        <w:rPr>
          <w:rFonts w:ascii="Times New Roman" w:hAnsi="Times New Roman"/>
          <w:sz w:val="24"/>
          <w:szCs w:val="24"/>
        </w:rPr>
        <w:t xml:space="preserve">ай мой, исток мой, дорога моя…», «Путешествие по родному краю», «Мой край родной», «Великое озеро», </w:t>
      </w:r>
      <w:r w:rsidRPr="00F356C5">
        <w:rPr>
          <w:rFonts w:ascii="Times New Roman" w:hAnsi="Times New Roman"/>
          <w:sz w:val="24"/>
          <w:szCs w:val="24"/>
        </w:rPr>
        <w:t>«Байкал таинственный и многоликий»</w:t>
      </w:r>
      <w:r>
        <w:rPr>
          <w:rFonts w:ascii="Times New Roman" w:hAnsi="Times New Roman"/>
          <w:sz w:val="24"/>
          <w:szCs w:val="24"/>
        </w:rPr>
        <w:t>;</w:t>
      </w:r>
    </w:p>
    <w:p w:rsidR="00817920" w:rsidRDefault="00817920" w:rsidP="00817920">
      <w:pPr>
        <w:spacing w:after="0" w:line="240" w:lineRule="auto"/>
        <w:ind w:right="-416"/>
        <w:rPr>
          <w:rFonts w:ascii="Times New Roman" w:hAnsi="Times New Roman"/>
          <w:sz w:val="24"/>
          <w:szCs w:val="24"/>
        </w:rPr>
      </w:pPr>
      <w:r>
        <w:rPr>
          <w:rFonts w:ascii="Times New Roman" w:hAnsi="Times New Roman"/>
          <w:sz w:val="24"/>
          <w:szCs w:val="24"/>
        </w:rPr>
        <w:t xml:space="preserve">- </w:t>
      </w:r>
      <w:r w:rsidRPr="00B92AAA">
        <w:rPr>
          <w:rFonts w:ascii="Times New Roman" w:hAnsi="Times New Roman"/>
          <w:sz w:val="24"/>
          <w:szCs w:val="24"/>
          <w:u w:val="single"/>
        </w:rPr>
        <w:t>участие библиотек Зиминского района в краеведческих событиях и мероприятиях областного, регионального, районного и сельского масштабов</w:t>
      </w:r>
      <w:r>
        <w:rPr>
          <w:rFonts w:ascii="Times New Roman" w:hAnsi="Times New Roman"/>
          <w:sz w:val="24"/>
          <w:szCs w:val="24"/>
        </w:rPr>
        <w:t xml:space="preserve">: </w:t>
      </w:r>
    </w:p>
    <w:p w:rsidR="00817920" w:rsidRPr="00D1004A" w:rsidRDefault="00817920" w:rsidP="00817920">
      <w:pPr>
        <w:numPr>
          <w:ilvl w:val="0"/>
          <w:numId w:val="22"/>
        </w:numPr>
        <w:spacing w:after="0" w:line="240" w:lineRule="auto"/>
        <w:ind w:right="-416"/>
        <w:rPr>
          <w:rFonts w:ascii="Times New Roman" w:hAnsi="Times New Roman"/>
          <w:sz w:val="24"/>
          <w:szCs w:val="24"/>
        </w:rPr>
      </w:pPr>
      <w:r w:rsidRPr="001F601D">
        <w:rPr>
          <w:rFonts w:ascii="Times New Roman" w:eastAsia="Times New Roman" w:hAnsi="Times New Roman"/>
          <w:sz w:val="24"/>
          <w:szCs w:val="24"/>
        </w:rPr>
        <w:t>II областном конкурсе инсценировок по произведениям Валентина Распутина</w:t>
      </w:r>
      <w:r>
        <w:rPr>
          <w:rFonts w:ascii="Times New Roman" w:eastAsia="Times New Roman" w:hAnsi="Times New Roman"/>
          <w:sz w:val="24"/>
          <w:szCs w:val="24"/>
        </w:rPr>
        <w:t xml:space="preserve"> </w:t>
      </w:r>
      <w:r w:rsidRPr="001F601D">
        <w:rPr>
          <w:rFonts w:ascii="Times New Roman" w:eastAsia="Times New Roman" w:hAnsi="Times New Roman"/>
          <w:sz w:val="24"/>
          <w:szCs w:val="24"/>
        </w:rPr>
        <w:t>«Весна</w:t>
      </w:r>
      <w:r>
        <w:rPr>
          <w:rFonts w:ascii="Times New Roman" w:eastAsia="Times New Roman" w:hAnsi="Times New Roman"/>
          <w:sz w:val="24"/>
          <w:szCs w:val="24"/>
        </w:rPr>
        <w:t xml:space="preserve"> в распахнутых руках» </w:t>
      </w:r>
      <w:r>
        <w:rPr>
          <w:rFonts w:ascii="Times New Roman" w:hAnsi="Times New Roman"/>
          <w:sz w:val="24"/>
          <w:szCs w:val="24"/>
        </w:rPr>
        <w:t xml:space="preserve">- </w:t>
      </w:r>
      <w:r w:rsidRPr="00D1004A">
        <w:rPr>
          <w:rFonts w:ascii="Times New Roman" w:hAnsi="Times New Roman"/>
          <w:sz w:val="24"/>
          <w:szCs w:val="24"/>
        </w:rPr>
        <w:t>МЦБ и б-ки КДЦ</w:t>
      </w:r>
      <w:r>
        <w:rPr>
          <w:rFonts w:ascii="Times New Roman" w:hAnsi="Times New Roman"/>
          <w:sz w:val="24"/>
          <w:szCs w:val="24"/>
        </w:rPr>
        <w:t>;</w:t>
      </w:r>
    </w:p>
    <w:p w:rsidR="00817920" w:rsidRPr="00BA1C8A" w:rsidRDefault="00817920" w:rsidP="00817920">
      <w:pPr>
        <w:numPr>
          <w:ilvl w:val="0"/>
          <w:numId w:val="22"/>
        </w:numPr>
        <w:spacing w:after="0" w:line="240" w:lineRule="auto"/>
        <w:ind w:right="-416"/>
        <w:rPr>
          <w:rFonts w:ascii="Times New Roman" w:hAnsi="Times New Roman"/>
          <w:sz w:val="24"/>
          <w:szCs w:val="24"/>
        </w:rPr>
      </w:pPr>
      <w:r w:rsidRPr="00BA1C8A">
        <w:rPr>
          <w:rFonts w:ascii="Times New Roman" w:hAnsi="Times New Roman"/>
          <w:sz w:val="24"/>
          <w:szCs w:val="24"/>
        </w:rPr>
        <w:t>День Зиминского района – с. Самара;</w:t>
      </w:r>
    </w:p>
    <w:p w:rsidR="00817920" w:rsidRDefault="00817920" w:rsidP="00817920">
      <w:pPr>
        <w:numPr>
          <w:ilvl w:val="0"/>
          <w:numId w:val="22"/>
        </w:numPr>
        <w:spacing w:after="0" w:line="240" w:lineRule="auto"/>
        <w:ind w:right="-416"/>
        <w:rPr>
          <w:rFonts w:ascii="Times New Roman" w:hAnsi="Times New Roman"/>
          <w:sz w:val="24"/>
          <w:szCs w:val="24"/>
        </w:rPr>
      </w:pPr>
      <w:r>
        <w:rPr>
          <w:rFonts w:ascii="Times New Roman" w:hAnsi="Times New Roman"/>
          <w:sz w:val="24"/>
          <w:szCs w:val="24"/>
        </w:rPr>
        <w:t>Областной чувашский праздник «Акатуй» - с. Новолетники;</w:t>
      </w:r>
    </w:p>
    <w:p w:rsidR="00817920" w:rsidRDefault="00817920" w:rsidP="00817920">
      <w:pPr>
        <w:numPr>
          <w:ilvl w:val="0"/>
          <w:numId w:val="22"/>
        </w:numPr>
        <w:spacing w:after="0" w:line="240" w:lineRule="auto"/>
        <w:ind w:right="-416"/>
        <w:rPr>
          <w:rFonts w:ascii="Times New Roman" w:hAnsi="Times New Roman"/>
          <w:sz w:val="24"/>
          <w:szCs w:val="24"/>
        </w:rPr>
      </w:pPr>
      <w:r>
        <w:rPr>
          <w:rFonts w:ascii="Times New Roman" w:hAnsi="Times New Roman"/>
          <w:sz w:val="24"/>
          <w:szCs w:val="24"/>
          <w:lang w:val="en-US"/>
        </w:rPr>
        <w:t>VI</w:t>
      </w:r>
      <w:r>
        <w:rPr>
          <w:rFonts w:ascii="Times New Roman" w:hAnsi="Times New Roman"/>
          <w:sz w:val="24"/>
          <w:szCs w:val="24"/>
        </w:rPr>
        <w:t xml:space="preserve"> региональный фестиваль вареников «Пан Вареник» - с. Батама;</w:t>
      </w:r>
    </w:p>
    <w:p w:rsidR="00817920" w:rsidRDefault="00817920" w:rsidP="00817920">
      <w:pPr>
        <w:numPr>
          <w:ilvl w:val="0"/>
          <w:numId w:val="22"/>
        </w:numPr>
        <w:spacing w:after="0" w:line="240" w:lineRule="auto"/>
        <w:ind w:right="-416"/>
        <w:rPr>
          <w:rFonts w:ascii="Times New Roman" w:hAnsi="Times New Roman"/>
          <w:sz w:val="24"/>
          <w:szCs w:val="24"/>
        </w:rPr>
      </w:pPr>
      <w:r>
        <w:rPr>
          <w:rFonts w:ascii="Times New Roman" w:hAnsi="Times New Roman"/>
          <w:sz w:val="24"/>
          <w:szCs w:val="24"/>
        </w:rPr>
        <w:t>Региональный фестиваль кузнечного мастерства «Кузнечные перезвоны» -в с. Кимильтей;</w:t>
      </w:r>
    </w:p>
    <w:p w:rsidR="00817920" w:rsidRDefault="00817920" w:rsidP="00817920">
      <w:pPr>
        <w:numPr>
          <w:ilvl w:val="0"/>
          <w:numId w:val="22"/>
        </w:numPr>
        <w:spacing w:after="0" w:line="240" w:lineRule="auto"/>
        <w:ind w:right="-416"/>
        <w:rPr>
          <w:rFonts w:ascii="Times New Roman" w:hAnsi="Times New Roman"/>
          <w:sz w:val="24"/>
          <w:szCs w:val="24"/>
        </w:rPr>
      </w:pPr>
      <w:r>
        <w:rPr>
          <w:rFonts w:ascii="Times New Roman" w:hAnsi="Times New Roman"/>
          <w:sz w:val="24"/>
          <w:szCs w:val="24"/>
        </w:rPr>
        <w:t>Региональный праздник «Цветы и голуби» - п. Ц- Хазан;</w:t>
      </w:r>
    </w:p>
    <w:p w:rsidR="00817920" w:rsidRDefault="00817920" w:rsidP="00817920">
      <w:pPr>
        <w:numPr>
          <w:ilvl w:val="0"/>
          <w:numId w:val="22"/>
        </w:numPr>
        <w:spacing w:after="0" w:line="240" w:lineRule="auto"/>
        <w:ind w:right="-416"/>
        <w:rPr>
          <w:rFonts w:ascii="Times New Roman" w:hAnsi="Times New Roman"/>
          <w:sz w:val="24"/>
          <w:szCs w:val="24"/>
        </w:rPr>
      </w:pPr>
      <w:r>
        <w:rPr>
          <w:rFonts w:ascii="Times New Roman" w:hAnsi="Times New Roman"/>
          <w:sz w:val="24"/>
          <w:szCs w:val="24"/>
        </w:rPr>
        <w:t>Региональный фестиваль мастеров декоративно –</w:t>
      </w:r>
      <w:r w:rsidRPr="002B2F35">
        <w:rPr>
          <w:rFonts w:ascii="Times New Roman" w:hAnsi="Times New Roman"/>
          <w:sz w:val="24"/>
          <w:szCs w:val="24"/>
        </w:rPr>
        <w:t xml:space="preserve"> </w:t>
      </w:r>
      <w:r>
        <w:rPr>
          <w:rFonts w:ascii="Times New Roman" w:hAnsi="Times New Roman"/>
          <w:sz w:val="24"/>
          <w:szCs w:val="24"/>
        </w:rPr>
        <w:t>прикладного творчества «Игрушка, рождённая сердцем» - с. Самара;</w:t>
      </w:r>
    </w:p>
    <w:p w:rsidR="00817920" w:rsidRDefault="00817920" w:rsidP="00817920">
      <w:pPr>
        <w:numPr>
          <w:ilvl w:val="0"/>
          <w:numId w:val="22"/>
        </w:numPr>
        <w:spacing w:after="0" w:line="240" w:lineRule="auto"/>
        <w:ind w:right="-416"/>
        <w:rPr>
          <w:rFonts w:ascii="Times New Roman" w:hAnsi="Times New Roman"/>
          <w:sz w:val="24"/>
          <w:szCs w:val="24"/>
        </w:rPr>
      </w:pPr>
      <w:r>
        <w:rPr>
          <w:rFonts w:ascii="Times New Roman" w:hAnsi="Times New Roman"/>
          <w:sz w:val="24"/>
          <w:szCs w:val="24"/>
          <w:lang w:val="en-US"/>
        </w:rPr>
        <w:t>VI</w:t>
      </w:r>
      <w:r w:rsidRPr="00063EBF">
        <w:rPr>
          <w:rFonts w:ascii="Times New Roman" w:hAnsi="Times New Roman"/>
          <w:sz w:val="24"/>
          <w:szCs w:val="24"/>
        </w:rPr>
        <w:t xml:space="preserve"> районный фестиваль пирога </w:t>
      </w:r>
      <w:r>
        <w:rPr>
          <w:rFonts w:ascii="Times New Roman" w:hAnsi="Times New Roman"/>
          <w:sz w:val="24"/>
          <w:szCs w:val="24"/>
        </w:rPr>
        <w:t xml:space="preserve"> «На печи все богачи»</w:t>
      </w:r>
      <w:r w:rsidRPr="00063EBF">
        <w:rPr>
          <w:rFonts w:ascii="Times New Roman" w:hAnsi="Times New Roman"/>
          <w:sz w:val="24"/>
          <w:szCs w:val="24"/>
        </w:rPr>
        <w:t xml:space="preserve"> </w:t>
      </w:r>
      <w:r>
        <w:rPr>
          <w:rFonts w:ascii="Times New Roman" w:hAnsi="Times New Roman"/>
          <w:sz w:val="24"/>
          <w:szCs w:val="24"/>
        </w:rPr>
        <w:t xml:space="preserve"> - с. Масляногорск;</w:t>
      </w:r>
    </w:p>
    <w:p w:rsidR="00817920" w:rsidRDefault="00817920" w:rsidP="00817920">
      <w:pPr>
        <w:numPr>
          <w:ilvl w:val="0"/>
          <w:numId w:val="22"/>
        </w:numPr>
        <w:spacing w:after="0" w:line="240" w:lineRule="auto"/>
        <w:ind w:right="-416"/>
        <w:rPr>
          <w:rFonts w:ascii="Times New Roman" w:hAnsi="Times New Roman"/>
          <w:sz w:val="24"/>
          <w:szCs w:val="24"/>
        </w:rPr>
      </w:pPr>
      <w:r>
        <w:rPr>
          <w:rFonts w:ascii="Times New Roman" w:hAnsi="Times New Roman"/>
          <w:sz w:val="24"/>
          <w:szCs w:val="24"/>
        </w:rPr>
        <w:t>Районный фестиваль «Медовый Спас» - с. Кимильтей;</w:t>
      </w:r>
    </w:p>
    <w:p w:rsidR="00817920" w:rsidRDefault="00817920" w:rsidP="00817920">
      <w:pPr>
        <w:numPr>
          <w:ilvl w:val="0"/>
          <w:numId w:val="22"/>
        </w:numPr>
        <w:spacing w:after="0" w:line="240" w:lineRule="auto"/>
        <w:ind w:right="-416"/>
        <w:rPr>
          <w:rFonts w:ascii="Times New Roman" w:hAnsi="Times New Roman"/>
          <w:sz w:val="24"/>
          <w:szCs w:val="24"/>
        </w:rPr>
      </w:pPr>
      <w:r w:rsidRPr="00BA1C8A">
        <w:rPr>
          <w:rFonts w:ascii="Times New Roman" w:hAnsi="Times New Roman"/>
          <w:sz w:val="24"/>
          <w:szCs w:val="24"/>
        </w:rPr>
        <w:t>Районный молодёжный фестиваль «Движение к солнцу» - с. Самара;</w:t>
      </w:r>
    </w:p>
    <w:p w:rsidR="00817920" w:rsidRPr="00BA1C8A" w:rsidRDefault="00817920" w:rsidP="00817920">
      <w:pPr>
        <w:spacing w:after="0" w:line="240" w:lineRule="auto"/>
        <w:ind w:left="360" w:right="-416"/>
        <w:rPr>
          <w:rFonts w:ascii="Times New Roman" w:hAnsi="Times New Roman"/>
          <w:sz w:val="24"/>
          <w:szCs w:val="24"/>
        </w:rPr>
      </w:pPr>
      <w:r>
        <w:rPr>
          <w:rFonts w:ascii="Times New Roman" w:hAnsi="Times New Roman"/>
          <w:sz w:val="24"/>
          <w:szCs w:val="24"/>
        </w:rPr>
        <w:t xml:space="preserve">-  </w:t>
      </w:r>
      <w:r w:rsidRPr="00B92AAA">
        <w:rPr>
          <w:rFonts w:ascii="Times New Roman" w:hAnsi="Times New Roman"/>
          <w:sz w:val="24"/>
          <w:szCs w:val="24"/>
          <w:u w:val="single"/>
        </w:rPr>
        <w:t>участие в юбилейных мероприятиях,</w:t>
      </w:r>
      <w:r>
        <w:rPr>
          <w:rFonts w:ascii="Times New Roman" w:hAnsi="Times New Roman"/>
          <w:sz w:val="24"/>
          <w:szCs w:val="24"/>
        </w:rPr>
        <w:t xml:space="preserve"> посвященных: </w:t>
      </w:r>
    </w:p>
    <w:p w:rsidR="00817920" w:rsidRDefault="00817920" w:rsidP="00817920">
      <w:pPr>
        <w:numPr>
          <w:ilvl w:val="0"/>
          <w:numId w:val="22"/>
        </w:numPr>
        <w:spacing w:after="0" w:line="240" w:lineRule="auto"/>
        <w:ind w:right="-416"/>
        <w:rPr>
          <w:rFonts w:ascii="Times New Roman" w:hAnsi="Times New Roman"/>
          <w:sz w:val="24"/>
          <w:szCs w:val="24"/>
        </w:rPr>
      </w:pPr>
      <w:r w:rsidRPr="00063EBF">
        <w:rPr>
          <w:rFonts w:ascii="Times New Roman" w:hAnsi="Times New Roman"/>
          <w:sz w:val="24"/>
          <w:szCs w:val="24"/>
        </w:rPr>
        <w:t xml:space="preserve"> 3</w:t>
      </w:r>
      <w:r w:rsidRPr="002B2F35">
        <w:rPr>
          <w:rFonts w:ascii="Times New Roman" w:hAnsi="Times New Roman"/>
          <w:sz w:val="24"/>
          <w:szCs w:val="24"/>
        </w:rPr>
        <w:t>25</w:t>
      </w:r>
      <w:r w:rsidRPr="00063EBF">
        <w:rPr>
          <w:rFonts w:ascii="Times New Roman" w:hAnsi="Times New Roman"/>
          <w:sz w:val="24"/>
          <w:szCs w:val="24"/>
        </w:rPr>
        <w:t xml:space="preserve"> </w:t>
      </w:r>
      <w:r>
        <w:rPr>
          <w:rFonts w:ascii="Times New Roman" w:hAnsi="Times New Roman"/>
          <w:sz w:val="24"/>
          <w:szCs w:val="24"/>
        </w:rPr>
        <w:t xml:space="preserve">- </w:t>
      </w:r>
      <w:r w:rsidRPr="00063EBF">
        <w:rPr>
          <w:rFonts w:ascii="Times New Roman" w:hAnsi="Times New Roman"/>
          <w:sz w:val="24"/>
          <w:szCs w:val="24"/>
        </w:rPr>
        <w:t>лет</w:t>
      </w:r>
      <w:r>
        <w:rPr>
          <w:rFonts w:ascii="Times New Roman" w:hAnsi="Times New Roman"/>
          <w:sz w:val="24"/>
          <w:szCs w:val="24"/>
        </w:rPr>
        <w:t xml:space="preserve">ию </w:t>
      </w:r>
      <w:r w:rsidRPr="00063EBF">
        <w:rPr>
          <w:rFonts w:ascii="Times New Roman" w:hAnsi="Times New Roman"/>
          <w:sz w:val="24"/>
          <w:szCs w:val="24"/>
        </w:rPr>
        <w:t xml:space="preserve">с. </w:t>
      </w:r>
      <w:r>
        <w:rPr>
          <w:rFonts w:ascii="Times New Roman" w:hAnsi="Times New Roman"/>
          <w:sz w:val="24"/>
          <w:szCs w:val="24"/>
        </w:rPr>
        <w:t>Кимильтей;</w:t>
      </w:r>
    </w:p>
    <w:p w:rsidR="00817920" w:rsidRDefault="00817920" w:rsidP="00817920">
      <w:pPr>
        <w:numPr>
          <w:ilvl w:val="0"/>
          <w:numId w:val="22"/>
        </w:numPr>
        <w:spacing w:after="0" w:line="240" w:lineRule="auto"/>
        <w:ind w:right="-416"/>
        <w:rPr>
          <w:rFonts w:ascii="Times New Roman" w:hAnsi="Times New Roman"/>
          <w:sz w:val="24"/>
          <w:szCs w:val="24"/>
        </w:rPr>
      </w:pPr>
      <w:r>
        <w:rPr>
          <w:rFonts w:ascii="Times New Roman" w:hAnsi="Times New Roman"/>
          <w:sz w:val="24"/>
          <w:szCs w:val="24"/>
        </w:rPr>
        <w:t>100</w:t>
      </w:r>
      <w:r w:rsidRPr="00063EBF">
        <w:rPr>
          <w:rFonts w:ascii="Times New Roman" w:hAnsi="Times New Roman"/>
          <w:sz w:val="24"/>
          <w:szCs w:val="24"/>
        </w:rPr>
        <w:t xml:space="preserve"> </w:t>
      </w:r>
      <w:r>
        <w:rPr>
          <w:rFonts w:ascii="Times New Roman" w:hAnsi="Times New Roman"/>
          <w:sz w:val="24"/>
          <w:szCs w:val="24"/>
        </w:rPr>
        <w:t xml:space="preserve">- </w:t>
      </w:r>
      <w:r w:rsidRPr="00063EBF">
        <w:rPr>
          <w:rFonts w:ascii="Times New Roman" w:hAnsi="Times New Roman"/>
          <w:sz w:val="24"/>
          <w:szCs w:val="24"/>
        </w:rPr>
        <w:t>лет</w:t>
      </w:r>
      <w:r>
        <w:rPr>
          <w:rFonts w:ascii="Times New Roman" w:hAnsi="Times New Roman"/>
          <w:sz w:val="24"/>
          <w:szCs w:val="24"/>
        </w:rPr>
        <w:t>ию</w:t>
      </w:r>
      <w:r w:rsidRPr="00063EBF">
        <w:rPr>
          <w:rFonts w:ascii="Times New Roman" w:hAnsi="Times New Roman"/>
          <w:sz w:val="24"/>
          <w:szCs w:val="24"/>
        </w:rPr>
        <w:t xml:space="preserve"> </w:t>
      </w:r>
      <w:r>
        <w:rPr>
          <w:rFonts w:ascii="Times New Roman" w:hAnsi="Times New Roman"/>
          <w:sz w:val="24"/>
          <w:szCs w:val="24"/>
        </w:rPr>
        <w:t>с. Самара;</w:t>
      </w:r>
    </w:p>
    <w:p w:rsidR="00817920" w:rsidRDefault="00817920" w:rsidP="00817920">
      <w:pPr>
        <w:numPr>
          <w:ilvl w:val="0"/>
          <w:numId w:val="22"/>
        </w:numPr>
        <w:spacing w:after="0" w:line="240" w:lineRule="auto"/>
        <w:ind w:right="-416"/>
        <w:rPr>
          <w:rFonts w:ascii="Times New Roman" w:hAnsi="Times New Roman"/>
          <w:sz w:val="24"/>
          <w:szCs w:val="24"/>
        </w:rPr>
      </w:pPr>
      <w:r>
        <w:rPr>
          <w:rFonts w:ascii="Times New Roman" w:hAnsi="Times New Roman"/>
          <w:sz w:val="24"/>
          <w:szCs w:val="24"/>
        </w:rPr>
        <w:t xml:space="preserve">70 - летию МЦБ и библиотек сел Басалаевка, Сологубово, Новолетники, Покровка, Глинки, Ухтуй, Филипповск, Большеворонеж, Норы; </w:t>
      </w:r>
    </w:p>
    <w:p w:rsidR="00817920" w:rsidRDefault="00817920" w:rsidP="00817920">
      <w:pPr>
        <w:numPr>
          <w:ilvl w:val="0"/>
          <w:numId w:val="22"/>
        </w:numPr>
        <w:spacing w:after="0" w:line="240" w:lineRule="auto"/>
        <w:ind w:right="-416"/>
        <w:rPr>
          <w:rFonts w:ascii="Times New Roman" w:hAnsi="Times New Roman"/>
          <w:sz w:val="24"/>
          <w:szCs w:val="24"/>
        </w:rPr>
      </w:pPr>
      <w:r>
        <w:rPr>
          <w:rFonts w:ascii="Times New Roman" w:hAnsi="Times New Roman"/>
          <w:sz w:val="24"/>
          <w:szCs w:val="24"/>
        </w:rPr>
        <w:t>60 - летию библиотеки с. Услон;</w:t>
      </w:r>
    </w:p>
    <w:p w:rsidR="00817920" w:rsidRDefault="00817920" w:rsidP="00817920">
      <w:pPr>
        <w:numPr>
          <w:ilvl w:val="0"/>
          <w:numId w:val="22"/>
        </w:numPr>
        <w:spacing w:after="0" w:line="240" w:lineRule="auto"/>
        <w:ind w:right="-416"/>
        <w:rPr>
          <w:rFonts w:ascii="Times New Roman" w:hAnsi="Times New Roman"/>
          <w:sz w:val="24"/>
          <w:szCs w:val="24"/>
        </w:rPr>
      </w:pPr>
      <w:r>
        <w:rPr>
          <w:rFonts w:ascii="Times New Roman" w:hAnsi="Times New Roman"/>
          <w:sz w:val="24"/>
          <w:szCs w:val="24"/>
        </w:rPr>
        <w:t>50 - летию библиотеки с. Самара;</w:t>
      </w:r>
    </w:p>
    <w:p w:rsidR="00817920" w:rsidRDefault="00817920" w:rsidP="00817920">
      <w:pPr>
        <w:numPr>
          <w:ilvl w:val="0"/>
          <w:numId w:val="22"/>
        </w:numPr>
        <w:spacing w:after="0" w:line="240" w:lineRule="auto"/>
        <w:ind w:right="-416"/>
        <w:rPr>
          <w:rFonts w:ascii="Times New Roman" w:hAnsi="Times New Roman"/>
          <w:sz w:val="24"/>
          <w:szCs w:val="24"/>
        </w:rPr>
      </w:pPr>
      <w:r>
        <w:rPr>
          <w:rFonts w:ascii="Times New Roman" w:hAnsi="Times New Roman"/>
          <w:sz w:val="24"/>
          <w:szCs w:val="24"/>
        </w:rPr>
        <w:t>50 - летию чувашскому ансамблю «Йамра» с. Новолетники;</w:t>
      </w:r>
    </w:p>
    <w:p w:rsidR="00817920" w:rsidRDefault="00817920" w:rsidP="00817920">
      <w:pPr>
        <w:numPr>
          <w:ilvl w:val="0"/>
          <w:numId w:val="22"/>
        </w:numPr>
        <w:spacing w:after="0" w:line="240" w:lineRule="auto"/>
        <w:ind w:right="-416"/>
        <w:rPr>
          <w:rFonts w:ascii="Times New Roman" w:hAnsi="Times New Roman"/>
          <w:sz w:val="24"/>
          <w:szCs w:val="24"/>
        </w:rPr>
      </w:pPr>
      <w:r w:rsidRPr="007371DA">
        <w:rPr>
          <w:rFonts w:ascii="Times New Roman" w:hAnsi="Times New Roman"/>
          <w:sz w:val="24"/>
          <w:szCs w:val="24"/>
        </w:rPr>
        <w:t xml:space="preserve">25 </w:t>
      </w:r>
      <w:r>
        <w:rPr>
          <w:rFonts w:ascii="Times New Roman" w:hAnsi="Times New Roman"/>
          <w:sz w:val="24"/>
          <w:szCs w:val="24"/>
        </w:rPr>
        <w:t>-</w:t>
      </w:r>
      <w:r w:rsidRPr="007371DA">
        <w:rPr>
          <w:rFonts w:ascii="Times New Roman" w:hAnsi="Times New Roman"/>
          <w:sz w:val="24"/>
          <w:szCs w:val="24"/>
        </w:rPr>
        <w:t>лет</w:t>
      </w:r>
      <w:r>
        <w:rPr>
          <w:rFonts w:ascii="Times New Roman" w:hAnsi="Times New Roman"/>
          <w:sz w:val="24"/>
          <w:szCs w:val="24"/>
        </w:rPr>
        <w:t xml:space="preserve">ию </w:t>
      </w:r>
      <w:r w:rsidRPr="007371DA">
        <w:rPr>
          <w:rFonts w:ascii="Times New Roman" w:hAnsi="Times New Roman"/>
          <w:sz w:val="24"/>
          <w:szCs w:val="24"/>
        </w:rPr>
        <w:t>со дня присвоения звания «Народный» хору «Зоренька»</w:t>
      </w:r>
      <w:r>
        <w:rPr>
          <w:rFonts w:ascii="Times New Roman" w:hAnsi="Times New Roman"/>
          <w:sz w:val="24"/>
          <w:szCs w:val="24"/>
        </w:rPr>
        <w:t xml:space="preserve"> с. Кимильтей.</w:t>
      </w:r>
    </w:p>
    <w:p w:rsidR="00817920" w:rsidRPr="00F356C5" w:rsidRDefault="00817920" w:rsidP="00817920">
      <w:pPr>
        <w:spacing w:after="0" w:line="240" w:lineRule="auto"/>
        <w:jc w:val="both"/>
        <w:rPr>
          <w:rFonts w:ascii="Times New Roman" w:hAnsi="Times New Roman"/>
          <w:sz w:val="24"/>
        </w:rPr>
      </w:pPr>
      <w:r>
        <w:rPr>
          <w:rFonts w:ascii="Times New Roman" w:hAnsi="Times New Roman"/>
          <w:sz w:val="24"/>
          <w:szCs w:val="24"/>
        </w:rPr>
        <w:lastRenderedPageBreak/>
        <w:t xml:space="preserve">2. Участие МКУК «МЦБ Зиминского района» и библиотек сельских поселений в реализации областных проектов: «Электронная память Приангарья», </w:t>
      </w:r>
      <w:r w:rsidRPr="00F356C5">
        <w:rPr>
          <w:rFonts w:ascii="Times New Roman" w:hAnsi="Times New Roman"/>
          <w:sz w:val="24"/>
        </w:rPr>
        <w:t>«О Байкале научно и популярно»</w:t>
      </w:r>
      <w:r>
        <w:rPr>
          <w:rFonts w:ascii="Times New Roman" w:hAnsi="Times New Roman"/>
          <w:sz w:val="24"/>
        </w:rPr>
        <w:t>;</w:t>
      </w:r>
      <w:r w:rsidRPr="00F356C5">
        <w:rPr>
          <w:rFonts w:ascii="Times New Roman" w:hAnsi="Times New Roman"/>
          <w:sz w:val="24"/>
        </w:rPr>
        <w:t xml:space="preserve"> </w:t>
      </w:r>
    </w:p>
    <w:p w:rsidR="00817920" w:rsidRPr="004C1218" w:rsidRDefault="00817920" w:rsidP="00817920">
      <w:pPr>
        <w:spacing w:before="240" w:after="0" w:line="240" w:lineRule="auto"/>
        <w:jc w:val="both"/>
        <w:rPr>
          <w:rFonts w:ascii="Times New Roman" w:hAnsi="Times New Roman"/>
          <w:sz w:val="24"/>
        </w:rPr>
      </w:pPr>
      <w:r w:rsidRPr="004C1218">
        <w:rPr>
          <w:rFonts w:ascii="Times New Roman" w:hAnsi="Times New Roman"/>
          <w:sz w:val="24"/>
        </w:rPr>
        <w:t xml:space="preserve">3. Формирование и пополнение краеведческих баз данных. </w:t>
      </w:r>
    </w:p>
    <w:p w:rsidR="00817920" w:rsidRPr="004C1218" w:rsidRDefault="00817920" w:rsidP="00817920">
      <w:pPr>
        <w:spacing w:before="240" w:after="0" w:line="240" w:lineRule="auto"/>
        <w:jc w:val="both"/>
        <w:rPr>
          <w:rFonts w:ascii="Times New Roman" w:hAnsi="Times New Roman"/>
          <w:sz w:val="24"/>
        </w:rPr>
      </w:pPr>
      <w:r w:rsidRPr="004C1218">
        <w:rPr>
          <w:rFonts w:ascii="Times New Roman" w:hAnsi="Times New Roman"/>
          <w:sz w:val="24"/>
        </w:rPr>
        <w:t>4. Выпуск краеведческих   изданий.</w:t>
      </w:r>
    </w:p>
    <w:p w:rsidR="00817920" w:rsidRPr="004C1218" w:rsidRDefault="00817920" w:rsidP="00817920">
      <w:pPr>
        <w:spacing w:before="240" w:after="0" w:line="240" w:lineRule="auto"/>
        <w:jc w:val="both"/>
        <w:rPr>
          <w:rFonts w:ascii="Times New Roman" w:hAnsi="Times New Roman"/>
          <w:sz w:val="24"/>
        </w:rPr>
      </w:pPr>
      <w:r w:rsidRPr="004C1218">
        <w:rPr>
          <w:rFonts w:ascii="Times New Roman" w:hAnsi="Times New Roman"/>
          <w:sz w:val="24"/>
        </w:rPr>
        <w:t>5. Реклама краеведческих ресурсов библиотек Зиминского района в библиотечных группах и сообществах.</w:t>
      </w:r>
    </w:p>
    <w:p w:rsidR="00817920" w:rsidRPr="004C1218" w:rsidRDefault="00817920" w:rsidP="00817920">
      <w:pPr>
        <w:spacing w:before="240" w:after="0" w:line="240" w:lineRule="auto"/>
        <w:jc w:val="both"/>
        <w:rPr>
          <w:rFonts w:ascii="Times New Roman" w:hAnsi="Times New Roman"/>
          <w:sz w:val="24"/>
          <w:szCs w:val="24"/>
        </w:rPr>
      </w:pPr>
      <w:r w:rsidRPr="004C1218">
        <w:rPr>
          <w:rFonts w:ascii="Times New Roman" w:hAnsi="Times New Roman"/>
          <w:sz w:val="24"/>
        </w:rPr>
        <w:t>6. Выстраивание</w:t>
      </w:r>
      <w:r w:rsidRPr="004C1218">
        <w:rPr>
          <w:rFonts w:ascii="Times New Roman" w:hAnsi="Times New Roman"/>
          <w:sz w:val="24"/>
          <w:szCs w:val="24"/>
        </w:rPr>
        <w:t xml:space="preserve"> партнерских отношений с учреждениями, организациями, общественными объединениями.</w:t>
      </w:r>
    </w:p>
    <w:p w:rsidR="00297CA8" w:rsidRDefault="00297CA8" w:rsidP="00B07E95">
      <w:pPr>
        <w:spacing w:after="0" w:line="240" w:lineRule="auto"/>
        <w:jc w:val="both"/>
        <w:rPr>
          <w:rFonts w:ascii="Times New Roman" w:hAnsi="Times New Roman" w:cs="Times New Roman"/>
          <w:sz w:val="24"/>
          <w:szCs w:val="24"/>
        </w:rPr>
      </w:pPr>
    </w:p>
    <w:p w:rsidR="00297CA8" w:rsidRDefault="00297CA8" w:rsidP="00B07E95">
      <w:pPr>
        <w:spacing w:after="0" w:line="240" w:lineRule="auto"/>
        <w:jc w:val="both"/>
        <w:rPr>
          <w:rFonts w:ascii="Times New Roman" w:hAnsi="Times New Roman" w:cs="Times New Roman"/>
          <w:sz w:val="24"/>
          <w:szCs w:val="24"/>
        </w:rPr>
      </w:pPr>
    </w:p>
    <w:p w:rsidR="00297CA8" w:rsidRDefault="00297CA8" w:rsidP="00B07E95">
      <w:pPr>
        <w:spacing w:after="0" w:line="240" w:lineRule="auto"/>
        <w:jc w:val="both"/>
        <w:rPr>
          <w:rFonts w:ascii="Times New Roman" w:hAnsi="Times New Roman" w:cs="Times New Roman"/>
          <w:sz w:val="24"/>
          <w:szCs w:val="24"/>
        </w:rPr>
      </w:pPr>
    </w:p>
    <w:p w:rsidR="00297CA8" w:rsidRDefault="00297CA8" w:rsidP="00B07E95">
      <w:pPr>
        <w:spacing w:after="0" w:line="240" w:lineRule="auto"/>
        <w:jc w:val="both"/>
        <w:rPr>
          <w:rFonts w:ascii="Times New Roman" w:hAnsi="Times New Roman" w:cs="Times New Roman"/>
          <w:sz w:val="24"/>
          <w:szCs w:val="24"/>
        </w:rPr>
      </w:pPr>
    </w:p>
    <w:p w:rsidR="00297CA8" w:rsidRDefault="00297CA8" w:rsidP="00B07E95">
      <w:pPr>
        <w:spacing w:after="0" w:line="240" w:lineRule="auto"/>
        <w:jc w:val="both"/>
        <w:rPr>
          <w:rFonts w:ascii="Times New Roman" w:hAnsi="Times New Roman" w:cs="Times New Roman"/>
          <w:sz w:val="24"/>
          <w:szCs w:val="24"/>
        </w:rPr>
      </w:pPr>
    </w:p>
    <w:p w:rsidR="00297CA8" w:rsidRDefault="00297CA8" w:rsidP="00B07E95">
      <w:pPr>
        <w:spacing w:after="0" w:line="240" w:lineRule="auto"/>
        <w:jc w:val="both"/>
        <w:rPr>
          <w:rFonts w:ascii="Times New Roman" w:hAnsi="Times New Roman" w:cs="Times New Roman"/>
          <w:sz w:val="24"/>
          <w:szCs w:val="24"/>
        </w:rPr>
      </w:pPr>
    </w:p>
    <w:p w:rsidR="00297CA8" w:rsidRDefault="00297CA8" w:rsidP="00B07E95">
      <w:pPr>
        <w:spacing w:after="0" w:line="240" w:lineRule="auto"/>
        <w:jc w:val="both"/>
        <w:rPr>
          <w:rFonts w:ascii="Times New Roman" w:hAnsi="Times New Roman" w:cs="Times New Roman"/>
          <w:sz w:val="24"/>
          <w:szCs w:val="24"/>
        </w:rPr>
      </w:pPr>
    </w:p>
    <w:p w:rsidR="00817920" w:rsidRDefault="00817920" w:rsidP="00B07E95">
      <w:pPr>
        <w:spacing w:after="0" w:line="240" w:lineRule="auto"/>
        <w:jc w:val="both"/>
        <w:rPr>
          <w:rFonts w:ascii="Times New Roman" w:hAnsi="Times New Roman" w:cs="Times New Roman"/>
          <w:sz w:val="24"/>
          <w:szCs w:val="24"/>
        </w:rPr>
      </w:pPr>
    </w:p>
    <w:p w:rsidR="0012152B" w:rsidRDefault="0012152B" w:rsidP="00B07E95">
      <w:pPr>
        <w:spacing w:after="0" w:line="240" w:lineRule="auto"/>
        <w:jc w:val="both"/>
        <w:rPr>
          <w:rFonts w:ascii="Times New Roman" w:hAnsi="Times New Roman" w:cs="Times New Roman"/>
          <w:sz w:val="24"/>
          <w:szCs w:val="24"/>
        </w:rPr>
      </w:pPr>
    </w:p>
    <w:p w:rsidR="0012152B" w:rsidRDefault="0012152B" w:rsidP="00B07E95">
      <w:pPr>
        <w:spacing w:after="0" w:line="240" w:lineRule="auto"/>
        <w:jc w:val="both"/>
        <w:rPr>
          <w:rFonts w:ascii="Times New Roman" w:hAnsi="Times New Roman" w:cs="Times New Roman"/>
          <w:sz w:val="24"/>
          <w:szCs w:val="24"/>
        </w:rPr>
      </w:pPr>
    </w:p>
    <w:p w:rsidR="00297CA8" w:rsidRDefault="00297CA8" w:rsidP="00B07E95">
      <w:pPr>
        <w:spacing w:after="0" w:line="240" w:lineRule="auto"/>
        <w:jc w:val="both"/>
        <w:rPr>
          <w:rFonts w:ascii="Times New Roman" w:hAnsi="Times New Roman" w:cs="Times New Roman"/>
          <w:sz w:val="24"/>
          <w:szCs w:val="24"/>
        </w:rPr>
      </w:pPr>
    </w:p>
    <w:p w:rsidR="00297CA8" w:rsidRPr="00B07E95" w:rsidRDefault="00297CA8" w:rsidP="00B07E95">
      <w:pPr>
        <w:spacing w:after="0" w:line="240" w:lineRule="auto"/>
        <w:jc w:val="both"/>
        <w:rPr>
          <w:rFonts w:ascii="Times New Roman" w:hAnsi="Times New Roman" w:cs="Times New Roman"/>
          <w:sz w:val="24"/>
          <w:szCs w:val="24"/>
        </w:rPr>
      </w:pPr>
    </w:p>
    <w:p w:rsidR="00E71A61" w:rsidRPr="00B07E95" w:rsidRDefault="00E71A61" w:rsidP="00B07E95">
      <w:pPr>
        <w:spacing w:after="0" w:line="240" w:lineRule="auto"/>
        <w:jc w:val="both"/>
        <w:rPr>
          <w:rFonts w:ascii="Times New Roman" w:hAnsi="Times New Roman" w:cs="Times New Roman"/>
          <w:sz w:val="24"/>
          <w:szCs w:val="24"/>
        </w:rPr>
      </w:pPr>
    </w:p>
    <w:p w:rsidR="001C475E" w:rsidRPr="00B07E95" w:rsidRDefault="00E71A61" w:rsidP="00B07E95">
      <w:pPr>
        <w:pStyle w:val="1"/>
        <w:spacing w:before="0" w:line="240" w:lineRule="auto"/>
        <w:jc w:val="center"/>
        <w:rPr>
          <w:rFonts w:ascii="Times New Roman" w:hAnsi="Times New Roman"/>
          <w:b/>
          <w:color w:val="auto"/>
          <w:sz w:val="24"/>
          <w:szCs w:val="24"/>
        </w:rPr>
      </w:pPr>
      <w:bookmarkStart w:id="208" w:name="_Toc62983145"/>
      <w:r w:rsidRPr="00B07E95">
        <w:rPr>
          <w:rFonts w:ascii="Times New Roman" w:hAnsi="Times New Roman"/>
          <w:b/>
          <w:color w:val="auto"/>
          <w:sz w:val="24"/>
          <w:szCs w:val="24"/>
        </w:rPr>
        <w:t xml:space="preserve">10. </w:t>
      </w:r>
      <w:r w:rsidR="001C475E" w:rsidRPr="00B07E95">
        <w:rPr>
          <w:rFonts w:ascii="Times New Roman" w:hAnsi="Times New Roman"/>
          <w:b/>
          <w:color w:val="auto"/>
          <w:sz w:val="24"/>
          <w:szCs w:val="24"/>
        </w:rPr>
        <w:t>ОРГАНИЗАЦИОННО-МЕТОДИЧЕСКАЯ РАБОТА</w:t>
      </w:r>
      <w:bookmarkEnd w:id="208"/>
    </w:p>
    <w:p w:rsidR="00817920" w:rsidRPr="0012152B" w:rsidRDefault="00817920" w:rsidP="00817920">
      <w:pPr>
        <w:spacing w:after="0" w:line="240" w:lineRule="auto"/>
        <w:jc w:val="both"/>
        <w:rPr>
          <w:rFonts w:ascii="Times New Roman" w:hAnsi="Times New Roman"/>
          <w:sz w:val="24"/>
          <w:szCs w:val="24"/>
        </w:rPr>
      </w:pPr>
      <w:r w:rsidRPr="0012152B">
        <w:rPr>
          <w:rFonts w:ascii="Times New Roman" w:eastAsia="Times New Roman" w:hAnsi="Times New Roman"/>
          <w:bCs/>
          <w:iCs/>
          <w:sz w:val="24"/>
          <w:szCs w:val="24"/>
        </w:rPr>
        <w:t xml:space="preserve">10.1. </w:t>
      </w:r>
      <w:r w:rsidRPr="0012152B">
        <w:rPr>
          <w:rFonts w:ascii="Times New Roman" w:hAnsi="Times New Roman"/>
          <w:sz w:val="24"/>
          <w:szCs w:val="24"/>
        </w:rPr>
        <w:t>Система методического сопровождения деятельности муниципальных библиотек</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5670"/>
      </w:tblGrid>
      <w:tr w:rsidR="00817920" w:rsidRPr="0012152B" w:rsidTr="00E91F33">
        <w:tc>
          <w:tcPr>
            <w:tcW w:w="8897" w:type="dxa"/>
            <w:shd w:val="clear" w:color="auto" w:fill="auto"/>
          </w:tcPr>
          <w:p w:rsidR="00817920" w:rsidRPr="0012152B" w:rsidRDefault="00817920" w:rsidP="00E91F33">
            <w:pPr>
              <w:spacing w:after="0" w:line="240" w:lineRule="auto"/>
              <w:ind w:left="49"/>
              <w:rPr>
                <w:rFonts w:ascii="Times New Roman" w:eastAsia="Times New Roman" w:hAnsi="Times New Roman"/>
                <w:bCs/>
                <w:iCs/>
                <w:sz w:val="24"/>
                <w:szCs w:val="24"/>
              </w:rPr>
            </w:pPr>
            <w:r w:rsidRPr="0012152B">
              <w:rPr>
                <w:rFonts w:ascii="Times New Roman" w:eastAsia="Times New Roman" w:hAnsi="Times New Roman"/>
                <w:bCs/>
                <w:iCs/>
                <w:sz w:val="24"/>
                <w:szCs w:val="24"/>
              </w:rPr>
              <w:t>Нормативно-правовое обеспечение методической деятельности</w:t>
            </w:r>
          </w:p>
        </w:tc>
        <w:tc>
          <w:tcPr>
            <w:tcW w:w="5670" w:type="dxa"/>
            <w:shd w:val="clear" w:color="auto" w:fill="auto"/>
          </w:tcPr>
          <w:p w:rsidR="00817920" w:rsidRPr="0012152B" w:rsidRDefault="00817920" w:rsidP="00E91F33">
            <w:pPr>
              <w:spacing w:after="0" w:line="240" w:lineRule="auto"/>
              <w:ind w:left="121"/>
              <w:jc w:val="center"/>
              <w:rPr>
                <w:rFonts w:ascii="Times New Roman" w:eastAsia="Times New Roman" w:hAnsi="Times New Roman"/>
                <w:bCs/>
                <w:i/>
                <w:iCs/>
                <w:sz w:val="24"/>
                <w:szCs w:val="24"/>
              </w:rPr>
            </w:pPr>
            <w:r w:rsidRPr="0012152B">
              <w:rPr>
                <w:rFonts w:ascii="Times New Roman" w:eastAsia="Times New Roman" w:hAnsi="Times New Roman"/>
                <w:bCs/>
                <w:iCs/>
                <w:sz w:val="24"/>
                <w:szCs w:val="24"/>
              </w:rPr>
              <w:t>Перечень прописанных наименований в документе</w:t>
            </w:r>
          </w:p>
        </w:tc>
      </w:tr>
      <w:tr w:rsidR="00817920" w:rsidRPr="0012152B" w:rsidTr="00E91F33">
        <w:tc>
          <w:tcPr>
            <w:tcW w:w="8897" w:type="dxa"/>
            <w:shd w:val="clear" w:color="auto" w:fill="auto"/>
          </w:tcPr>
          <w:p w:rsidR="00817920" w:rsidRPr="0012152B" w:rsidRDefault="00817920" w:rsidP="00E91F33">
            <w:pPr>
              <w:spacing w:after="0" w:line="240" w:lineRule="auto"/>
              <w:ind w:left="49"/>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Отражение методических услуг/работ в </w:t>
            </w:r>
            <w:r w:rsidRPr="0012152B">
              <w:rPr>
                <w:rFonts w:ascii="Times New Roman" w:eastAsia="Times New Roman" w:hAnsi="Times New Roman"/>
                <w:bCs/>
                <w:i/>
                <w:iCs/>
                <w:sz w:val="24"/>
                <w:szCs w:val="24"/>
              </w:rPr>
              <w:t>Уставах ЦБ</w:t>
            </w:r>
          </w:p>
        </w:tc>
        <w:tc>
          <w:tcPr>
            <w:tcW w:w="5670" w:type="dxa"/>
            <w:shd w:val="clear" w:color="auto" w:fill="auto"/>
          </w:tcPr>
          <w:p w:rsidR="00817920" w:rsidRPr="0012152B" w:rsidRDefault="00817920" w:rsidP="00E91F33">
            <w:pPr>
              <w:spacing w:after="0" w:line="240" w:lineRule="auto"/>
              <w:rPr>
                <w:rFonts w:ascii="Times New Roman" w:hAnsi="Times New Roman"/>
                <w:sz w:val="24"/>
                <w:szCs w:val="24"/>
              </w:rPr>
            </w:pPr>
            <w:r w:rsidRPr="0012152B">
              <w:rPr>
                <w:rFonts w:ascii="Times New Roman" w:hAnsi="Times New Roman"/>
                <w:sz w:val="24"/>
                <w:szCs w:val="24"/>
              </w:rPr>
              <w:t>Устав Муниципального казенного учреждения культуры «Межпоселенческая центральная библиотека Зиминского района»</w:t>
            </w:r>
          </w:p>
          <w:p w:rsidR="00817920" w:rsidRPr="0012152B" w:rsidRDefault="00817920" w:rsidP="00E91F33">
            <w:pPr>
              <w:spacing w:after="0" w:line="240" w:lineRule="auto"/>
              <w:ind w:left="121"/>
              <w:jc w:val="center"/>
              <w:rPr>
                <w:rFonts w:ascii="Times New Roman" w:eastAsia="Times New Roman" w:hAnsi="Times New Roman"/>
                <w:bCs/>
                <w:iCs/>
                <w:sz w:val="24"/>
                <w:szCs w:val="24"/>
              </w:rPr>
            </w:pPr>
          </w:p>
        </w:tc>
      </w:tr>
      <w:tr w:rsidR="00817920" w:rsidRPr="0012152B" w:rsidTr="00E91F33">
        <w:tc>
          <w:tcPr>
            <w:tcW w:w="8897" w:type="dxa"/>
            <w:shd w:val="clear" w:color="auto" w:fill="auto"/>
          </w:tcPr>
          <w:p w:rsidR="00817920" w:rsidRPr="0012152B" w:rsidRDefault="00817920" w:rsidP="00E91F33">
            <w:pPr>
              <w:spacing w:after="0" w:line="240" w:lineRule="auto"/>
              <w:ind w:left="49"/>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Наименование муниципальных методических работ/услуг, включенных в </w:t>
            </w:r>
            <w:r w:rsidRPr="0012152B">
              <w:rPr>
                <w:rFonts w:ascii="Times New Roman" w:eastAsia="Times New Roman" w:hAnsi="Times New Roman"/>
                <w:bCs/>
                <w:i/>
                <w:iCs/>
                <w:sz w:val="24"/>
                <w:szCs w:val="24"/>
              </w:rPr>
              <w:t>муниципальное задание ЦБ</w:t>
            </w:r>
          </w:p>
        </w:tc>
        <w:tc>
          <w:tcPr>
            <w:tcW w:w="5670" w:type="dxa"/>
            <w:shd w:val="clear" w:color="auto" w:fill="auto"/>
          </w:tcPr>
          <w:p w:rsidR="00817920" w:rsidRPr="0012152B" w:rsidRDefault="00817920" w:rsidP="00E91F33">
            <w:pPr>
              <w:spacing w:after="0" w:line="240" w:lineRule="auto"/>
              <w:ind w:left="121"/>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Нет</w:t>
            </w:r>
          </w:p>
        </w:tc>
      </w:tr>
      <w:tr w:rsidR="00817920" w:rsidRPr="0012152B" w:rsidTr="00E91F33">
        <w:tc>
          <w:tcPr>
            <w:tcW w:w="8897" w:type="dxa"/>
            <w:shd w:val="clear" w:color="auto" w:fill="auto"/>
          </w:tcPr>
          <w:p w:rsidR="00817920" w:rsidRPr="0012152B" w:rsidRDefault="00817920" w:rsidP="00E91F33">
            <w:pPr>
              <w:spacing w:after="0" w:line="240" w:lineRule="auto"/>
              <w:ind w:left="49"/>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Закреплена ли методическая деятельность в </w:t>
            </w:r>
            <w:r w:rsidRPr="0012152B">
              <w:rPr>
                <w:rFonts w:ascii="Times New Roman" w:eastAsia="Times New Roman" w:hAnsi="Times New Roman"/>
                <w:bCs/>
                <w:i/>
                <w:iCs/>
                <w:sz w:val="24"/>
                <w:szCs w:val="24"/>
              </w:rPr>
              <w:t>Регламенте предоставления услуги</w:t>
            </w:r>
          </w:p>
        </w:tc>
        <w:tc>
          <w:tcPr>
            <w:tcW w:w="5670" w:type="dxa"/>
            <w:shd w:val="clear" w:color="auto" w:fill="auto"/>
          </w:tcPr>
          <w:p w:rsidR="00817920" w:rsidRPr="0012152B" w:rsidRDefault="00817920" w:rsidP="00E91F33">
            <w:pPr>
              <w:spacing w:after="0" w:line="240" w:lineRule="auto"/>
              <w:ind w:left="121"/>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Нет</w:t>
            </w:r>
          </w:p>
        </w:tc>
      </w:tr>
      <w:tr w:rsidR="00817920" w:rsidRPr="0012152B" w:rsidTr="00E91F33">
        <w:tc>
          <w:tcPr>
            <w:tcW w:w="8897" w:type="dxa"/>
            <w:shd w:val="clear" w:color="auto" w:fill="auto"/>
          </w:tcPr>
          <w:p w:rsidR="00817920" w:rsidRPr="0012152B" w:rsidRDefault="00817920" w:rsidP="00E91F33">
            <w:pPr>
              <w:spacing w:after="0" w:line="240" w:lineRule="auto"/>
              <w:ind w:left="49"/>
              <w:rPr>
                <w:rFonts w:ascii="Times New Roman" w:eastAsia="Times New Roman" w:hAnsi="Times New Roman"/>
                <w:bCs/>
                <w:iCs/>
                <w:sz w:val="24"/>
                <w:szCs w:val="24"/>
              </w:rPr>
            </w:pPr>
            <w:r w:rsidRPr="0012152B">
              <w:rPr>
                <w:rFonts w:ascii="Times New Roman" w:eastAsia="Times New Roman" w:hAnsi="Times New Roman"/>
                <w:bCs/>
                <w:iCs/>
                <w:sz w:val="24"/>
                <w:szCs w:val="24"/>
              </w:rPr>
              <w:t>Наличие Положения о методическом отделе</w:t>
            </w:r>
          </w:p>
        </w:tc>
        <w:tc>
          <w:tcPr>
            <w:tcW w:w="5670" w:type="dxa"/>
            <w:shd w:val="clear" w:color="auto" w:fill="auto"/>
          </w:tcPr>
          <w:p w:rsidR="00817920" w:rsidRPr="0012152B" w:rsidRDefault="00817920" w:rsidP="00E91F33">
            <w:pPr>
              <w:spacing w:after="0" w:line="240" w:lineRule="auto"/>
              <w:ind w:left="121"/>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Да</w:t>
            </w:r>
          </w:p>
        </w:tc>
      </w:tr>
      <w:tr w:rsidR="00817920" w:rsidRPr="0012152B" w:rsidTr="00E91F33">
        <w:tc>
          <w:tcPr>
            <w:tcW w:w="8897" w:type="dxa"/>
            <w:shd w:val="clear" w:color="auto" w:fill="auto"/>
          </w:tcPr>
          <w:p w:rsidR="00817920" w:rsidRPr="0012152B" w:rsidRDefault="00817920" w:rsidP="00E91F33">
            <w:pPr>
              <w:spacing w:after="0" w:line="240" w:lineRule="auto"/>
              <w:ind w:left="49"/>
              <w:rPr>
                <w:rFonts w:ascii="Times New Roman" w:eastAsia="Times New Roman" w:hAnsi="Times New Roman"/>
                <w:bCs/>
                <w:iCs/>
                <w:sz w:val="24"/>
                <w:szCs w:val="24"/>
              </w:rPr>
            </w:pPr>
            <w:r w:rsidRPr="0012152B">
              <w:rPr>
                <w:rFonts w:ascii="Times New Roman" w:eastAsia="Times New Roman" w:hAnsi="Times New Roman"/>
                <w:bCs/>
                <w:iCs/>
                <w:sz w:val="24"/>
                <w:szCs w:val="24"/>
              </w:rPr>
              <w:t>Наличие должностной инструкции у методиста</w:t>
            </w:r>
          </w:p>
        </w:tc>
        <w:tc>
          <w:tcPr>
            <w:tcW w:w="5670" w:type="dxa"/>
            <w:shd w:val="clear" w:color="auto" w:fill="auto"/>
          </w:tcPr>
          <w:p w:rsidR="00817920" w:rsidRPr="0012152B" w:rsidRDefault="00817920" w:rsidP="00E91F33">
            <w:pPr>
              <w:spacing w:after="0" w:line="240" w:lineRule="auto"/>
              <w:ind w:left="121"/>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Да</w:t>
            </w:r>
          </w:p>
        </w:tc>
      </w:tr>
    </w:tbl>
    <w:p w:rsidR="00817920" w:rsidRPr="0012152B" w:rsidRDefault="00817920" w:rsidP="00817920">
      <w:pPr>
        <w:spacing w:after="0" w:line="240" w:lineRule="auto"/>
        <w:ind w:left="709"/>
        <w:rPr>
          <w:rFonts w:ascii="Times New Roman" w:eastAsia="Times New Roman" w:hAnsi="Times New Roman"/>
          <w:bCs/>
          <w:iCs/>
          <w:sz w:val="24"/>
          <w:szCs w:val="24"/>
        </w:rPr>
      </w:pPr>
    </w:p>
    <w:p w:rsidR="00817920" w:rsidRPr="0012152B" w:rsidRDefault="00817920" w:rsidP="00817920">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10.2. Виды и формы методических услуг/работ, выполненных ЦБ</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1560"/>
        <w:gridCol w:w="6662"/>
      </w:tblGrid>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Виды и формы методических услуг/работ</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Кол-во</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Основные темы</w:t>
            </w: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Консультации индивидуальные</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242</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«Инновационные формы патриотического воспитания детей и молодежи»;</w:t>
            </w:r>
          </w:p>
          <w:p w:rsidR="00817920" w:rsidRPr="0012152B" w:rsidRDefault="00F85FE7"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w:t>
            </w:r>
            <w:r w:rsidR="00817920" w:rsidRPr="0012152B">
              <w:rPr>
                <w:rFonts w:ascii="Times New Roman" w:eastAsia="Times New Roman" w:hAnsi="Times New Roman"/>
                <w:bCs/>
                <w:iCs/>
                <w:sz w:val="24"/>
                <w:szCs w:val="24"/>
              </w:rPr>
              <w:t>Участие библиотек в конкурсах и акциях различных уровней»;</w:t>
            </w:r>
          </w:p>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«Организация работы комиссии по установлению стажа работы для установления стимулирующих выплат работникам за выслугу лет в учреждениях культуры»;</w:t>
            </w:r>
          </w:p>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 Организация и проведение онлайн мероприятий библиотеками»;</w:t>
            </w:r>
          </w:p>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«Работа с книжным фондом в период новой коронавирусной инфекции»;</w:t>
            </w:r>
          </w:p>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«Дистанционное обучение на КПК работников библиотек»;</w:t>
            </w:r>
          </w:p>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«Информационное обеспечение образовательных программ в библиотеках»</w:t>
            </w:r>
          </w:p>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«Участие библиотек в реализации «Большого проекта»;</w:t>
            </w:r>
          </w:p>
          <w:p w:rsidR="00817920" w:rsidRPr="0012152B" w:rsidRDefault="00817920" w:rsidP="00E91F33">
            <w:pPr>
              <w:tabs>
                <w:tab w:val="left" w:pos="2676"/>
                <w:tab w:val="center" w:pos="4677"/>
              </w:tabs>
              <w:spacing w:after="0" w:line="240" w:lineRule="auto"/>
              <w:jc w:val="both"/>
              <w:rPr>
                <w:rFonts w:ascii="Times New Roman" w:hAnsi="Times New Roman"/>
                <w:sz w:val="24"/>
                <w:szCs w:val="24"/>
              </w:rPr>
            </w:pPr>
            <w:r w:rsidRPr="0012152B">
              <w:rPr>
                <w:rFonts w:ascii="Times New Roman" w:hAnsi="Times New Roman"/>
                <w:sz w:val="24"/>
                <w:szCs w:val="24"/>
              </w:rPr>
              <w:t xml:space="preserve">  - «Годовое планирование и отчетность библиотеки»;</w:t>
            </w:r>
          </w:p>
          <w:p w:rsidR="00817920" w:rsidRPr="0012152B" w:rsidRDefault="00817920" w:rsidP="00E91F33">
            <w:pPr>
              <w:tabs>
                <w:tab w:val="left" w:pos="2676"/>
                <w:tab w:val="center" w:pos="4677"/>
              </w:tabs>
              <w:spacing w:after="0" w:line="240" w:lineRule="auto"/>
              <w:ind w:left="175"/>
              <w:jc w:val="both"/>
              <w:rPr>
                <w:rFonts w:ascii="Times New Roman" w:eastAsia="Times New Roman" w:hAnsi="Times New Roman"/>
                <w:bCs/>
                <w:iCs/>
                <w:sz w:val="24"/>
                <w:szCs w:val="24"/>
              </w:rPr>
            </w:pPr>
            <w:r w:rsidRPr="0012152B">
              <w:rPr>
                <w:rFonts w:ascii="Times New Roman" w:hAnsi="Times New Roman"/>
                <w:sz w:val="24"/>
                <w:szCs w:val="24"/>
              </w:rPr>
              <w:t>- «Заполнение формы федерального статистического наблюдения №: 6-НК «Сведения об общедоступной (публичной) библиотеке»;</w:t>
            </w: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из них выполненные сотрудниками ЦДБ</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9</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«Организация работы с детьми и подростками по сохранению исторической памяти в Год памяти и славы»;</w:t>
            </w:r>
          </w:p>
          <w:p w:rsidR="00817920" w:rsidRPr="0012152B" w:rsidRDefault="00817920" w:rsidP="00E91F33">
            <w:pPr>
              <w:tabs>
                <w:tab w:val="left" w:pos="2676"/>
                <w:tab w:val="center" w:pos="4677"/>
              </w:tabs>
              <w:spacing w:after="0" w:line="240" w:lineRule="auto"/>
              <w:ind w:left="175"/>
              <w:jc w:val="both"/>
              <w:rPr>
                <w:rFonts w:ascii="Times New Roman" w:eastAsia="Times New Roman" w:hAnsi="Times New Roman"/>
                <w:bCs/>
                <w:iCs/>
                <w:sz w:val="24"/>
                <w:szCs w:val="24"/>
              </w:rPr>
            </w:pPr>
            <w:r w:rsidRPr="0012152B">
              <w:rPr>
                <w:rFonts w:ascii="Times New Roman" w:hAnsi="Times New Roman"/>
                <w:sz w:val="24"/>
                <w:szCs w:val="24"/>
              </w:rPr>
              <w:t>- «Работа с несовершеннолетними, состоящими на различных видах профилактического учета»;</w:t>
            </w: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Консультации групповые</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2</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«О системе оплаты </w:t>
            </w:r>
            <w:r w:rsidR="00F85FE7" w:rsidRPr="0012152B">
              <w:rPr>
                <w:rFonts w:ascii="Times New Roman" w:eastAsia="Times New Roman" w:hAnsi="Times New Roman"/>
                <w:bCs/>
                <w:iCs/>
                <w:sz w:val="24"/>
                <w:szCs w:val="24"/>
              </w:rPr>
              <w:t>труда работников</w:t>
            </w:r>
            <w:r w:rsidRPr="0012152B">
              <w:rPr>
                <w:rFonts w:ascii="Times New Roman" w:eastAsia="Times New Roman" w:hAnsi="Times New Roman"/>
                <w:bCs/>
                <w:iCs/>
                <w:sz w:val="24"/>
                <w:szCs w:val="24"/>
              </w:rPr>
              <w:t xml:space="preserve"> учреждений культуры Зиминского </w:t>
            </w:r>
            <w:r w:rsidR="00F85FE7" w:rsidRPr="0012152B">
              <w:rPr>
                <w:rFonts w:ascii="Times New Roman" w:eastAsia="Times New Roman" w:hAnsi="Times New Roman"/>
                <w:bCs/>
                <w:iCs/>
                <w:sz w:val="24"/>
                <w:szCs w:val="24"/>
              </w:rPr>
              <w:t>района в</w:t>
            </w:r>
            <w:r w:rsidRPr="0012152B">
              <w:rPr>
                <w:rFonts w:ascii="Times New Roman" w:eastAsia="Times New Roman" w:hAnsi="Times New Roman"/>
                <w:bCs/>
                <w:iCs/>
                <w:sz w:val="24"/>
                <w:szCs w:val="24"/>
              </w:rPr>
              <w:t xml:space="preserve"> 2020 году»;</w:t>
            </w:r>
          </w:p>
          <w:p w:rsidR="00817920" w:rsidRPr="0012152B" w:rsidRDefault="00F85FE7"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w:t>
            </w:r>
            <w:r w:rsidR="00817920" w:rsidRPr="0012152B">
              <w:rPr>
                <w:rFonts w:ascii="Times New Roman" w:eastAsia="Times New Roman" w:hAnsi="Times New Roman"/>
                <w:bCs/>
                <w:iCs/>
                <w:sz w:val="24"/>
                <w:szCs w:val="24"/>
              </w:rPr>
              <w:t>Устранение недостатков, выявленных в ходе независимой оценки качества условий оказания услуг»;</w:t>
            </w:r>
          </w:p>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из них выполненные сотрудниками ЦДБ</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0</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Информационно-методические материалы печатные</w:t>
            </w:r>
            <w:r w:rsidRPr="0012152B">
              <w:rPr>
                <w:rFonts w:ascii="Times New Roman" w:eastAsia="Times New Roman" w:hAnsi="Times New Roman"/>
                <w:bCs/>
                <w:iCs/>
                <w:sz w:val="24"/>
                <w:szCs w:val="24"/>
                <w:vertAlign w:val="superscript"/>
              </w:rPr>
              <w:footnoteReference w:id="18"/>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13</w:t>
            </w:r>
          </w:p>
        </w:tc>
        <w:tc>
          <w:tcPr>
            <w:tcW w:w="6662" w:type="dxa"/>
            <w:shd w:val="clear" w:color="auto" w:fill="auto"/>
          </w:tcPr>
          <w:p w:rsidR="00817920" w:rsidRPr="0012152B" w:rsidRDefault="00817920" w:rsidP="00F85FE7">
            <w:pPr>
              <w:tabs>
                <w:tab w:val="left" w:pos="6446"/>
              </w:tabs>
              <w:spacing w:after="0" w:line="240" w:lineRule="auto"/>
              <w:ind w:left="112"/>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«Показатели </w:t>
            </w:r>
            <w:r w:rsidR="00F85FE7" w:rsidRPr="0012152B">
              <w:rPr>
                <w:rFonts w:ascii="Times New Roman" w:eastAsia="Times New Roman" w:hAnsi="Times New Roman"/>
                <w:bCs/>
                <w:iCs/>
                <w:sz w:val="24"/>
                <w:szCs w:val="24"/>
              </w:rPr>
              <w:t>и критерии</w:t>
            </w:r>
            <w:r w:rsidRPr="0012152B">
              <w:rPr>
                <w:rFonts w:ascii="Times New Roman" w:eastAsia="Times New Roman" w:hAnsi="Times New Roman"/>
                <w:bCs/>
                <w:iCs/>
                <w:sz w:val="24"/>
                <w:szCs w:val="24"/>
              </w:rPr>
              <w:t xml:space="preserve"> эффективности деятельности работников </w:t>
            </w:r>
            <w:r w:rsidR="00F85FE7" w:rsidRPr="0012152B">
              <w:rPr>
                <w:rFonts w:ascii="Times New Roman" w:eastAsia="Times New Roman" w:hAnsi="Times New Roman"/>
                <w:bCs/>
                <w:iCs/>
                <w:sz w:val="24"/>
                <w:szCs w:val="24"/>
              </w:rPr>
              <w:t>для определения</w:t>
            </w:r>
            <w:r w:rsidRPr="0012152B">
              <w:rPr>
                <w:rFonts w:ascii="Times New Roman" w:eastAsia="Times New Roman" w:hAnsi="Times New Roman"/>
                <w:bCs/>
                <w:iCs/>
                <w:sz w:val="24"/>
                <w:szCs w:val="24"/>
              </w:rPr>
              <w:t xml:space="preserve"> стимулирующих выплат в </w:t>
            </w:r>
            <w:r w:rsidR="00F85FE7" w:rsidRPr="0012152B">
              <w:rPr>
                <w:rFonts w:ascii="Times New Roman" w:eastAsia="Times New Roman" w:hAnsi="Times New Roman"/>
                <w:bCs/>
                <w:iCs/>
                <w:sz w:val="24"/>
                <w:szCs w:val="24"/>
              </w:rPr>
              <w:t>биб</w:t>
            </w:r>
            <w:r w:rsidR="00F85FE7" w:rsidRPr="0012152B">
              <w:rPr>
                <w:rFonts w:ascii="Times New Roman" w:eastAsia="Times New Roman" w:hAnsi="Times New Roman"/>
                <w:bCs/>
                <w:iCs/>
                <w:sz w:val="24"/>
                <w:szCs w:val="24"/>
              </w:rPr>
              <w:lastRenderedPageBreak/>
              <w:t>лиотеке» (показатели и</w:t>
            </w:r>
            <w:r w:rsidRPr="0012152B">
              <w:rPr>
                <w:rFonts w:ascii="Times New Roman" w:eastAsia="Times New Roman" w:hAnsi="Times New Roman"/>
                <w:bCs/>
                <w:iCs/>
                <w:sz w:val="24"/>
                <w:szCs w:val="24"/>
              </w:rPr>
              <w:t xml:space="preserve"> критерии эффективности для всех должностей);</w:t>
            </w:r>
          </w:p>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w:t>
            </w:r>
          </w:p>
          <w:p w:rsidR="00817920" w:rsidRPr="0012152B" w:rsidRDefault="00817920" w:rsidP="00E91F33">
            <w:pPr>
              <w:spacing w:after="0" w:line="240" w:lineRule="auto"/>
              <w:ind w:left="112"/>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 «Правила работы МКУК «МЦБ Зиминского района» в период поэтапной деятельности по очному обслуживанию пользователей и по оказанию платных услуг в Публичном центре правовой, деловой и социально- значимой информации»;</w:t>
            </w:r>
          </w:p>
          <w:p w:rsidR="00817920" w:rsidRPr="0012152B" w:rsidRDefault="00817920" w:rsidP="00E91F33">
            <w:pPr>
              <w:spacing w:after="0" w:line="240" w:lineRule="auto"/>
              <w:ind w:left="112"/>
              <w:rPr>
                <w:rFonts w:ascii="Times New Roman" w:eastAsia="Times New Roman" w:hAnsi="Times New Roman"/>
                <w:bCs/>
                <w:iCs/>
                <w:sz w:val="24"/>
                <w:szCs w:val="24"/>
              </w:rPr>
            </w:pPr>
          </w:p>
          <w:p w:rsidR="00817920" w:rsidRPr="0012152B" w:rsidRDefault="00817920" w:rsidP="00E91F33">
            <w:pPr>
              <w:spacing w:after="0" w:line="240" w:lineRule="auto"/>
              <w:ind w:left="112"/>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«Инструкция по работе с книгами, поступившими от пользователей в период угрозы распространения новой коронавирусной инфекции </w:t>
            </w:r>
            <w:r w:rsidRPr="0012152B">
              <w:rPr>
                <w:rFonts w:ascii="Times New Roman" w:eastAsia="Times New Roman" w:hAnsi="Times New Roman"/>
                <w:bCs/>
                <w:iCs/>
                <w:sz w:val="24"/>
                <w:szCs w:val="24"/>
                <w:lang w:val="en-US"/>
              </w:rPr>
              <w:t>COVID</w:t>
            </w:r>
            <w:r w:rsidRPr="0012152B">
              <w:rPr>
                <w:rFonts w:ascii="Times New Roman" w:eastAsia="Times New Roman" w:hAnsi="Times New Roman"/>
                <w:bCs/>
                <w:iCs/>
                <w:sz w:val="24"/>
                <w:szCs w:val="24"/>
              </w:rPr>
              <w:t>-19»;</w:t>
            </w:r>
          </w:p>
          <w:p w:rsidR="00817920" w:rsidRPr="0012152B" w:rsidRDefault="00817920" w:rsidP="00E91F33">
            <w:pPr>
              <w:spacing w:after="0" w:line="240" w:lineRule="auto"/>
              <w:ind w:left="112"/>
              <w:jc w:val="both"/>
              <w:rPr>
                <w:rFonts w:ascii="Times New Roman" w:eastAsia="Times New Roman" w:hAnsi="Times New Roman"/>
                <w:bCs/>
                <w:iCs/>
                <w:sz w:val="24"/>
                <w:szCs w:val="24"/>
              </w:rPr>
            </w:pPr>
          </w:p>
          <w:p w:rsidR="00817920" w:rsidRPr="0012152B" w:rsidRDefault="00817920" w:rsidP="00E91F33">
            <w:pPr>
              <w:spacing w:after="0" w:line="240" w:lineRule="auto"/>
              <w:ind w:left="112"/>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«Инструкция по работе с пользователями при оказании платных услуг в Публичном центре правовой, деловой и социально-значимой информации МКУК «МЦБ Зиминского района» в период угрозы распространения новой коронавирусной инфекции </w:t>
            </w:r>
            <w:r w:rsidRPr="0012152B">
              <w:rPr>
                <w:rFonts w:ascii="Times New Roman" w:eastAsia="Times New Roman" w:hAnsi="Times New Roman"/>
                <w:bCs/>
                <w:iCs/>
                <w:sz w:val="24"/>
                <w:szCs w:val="24"/>
                <w:lang w:val="en-US"/>
              </w:rPr>
              <w:t>COVID</w:t>
            </w:r>
            <w:r w:rsidRPr="0012152B">
              <w:rPr>
                <w:rFonts w:ascii="Times New Roman" w:eastAsia="Times New Roman" w:hAnsi="Times New Roman"/>
                <w:bCs/>
                <w:iCs/>
                <w:sz w:val="24"/>
                <w:szCs w:val="24"/>
              </w:rPr>
              <w:t>-19»;</w:t>
            </w:r>
          </w:p>
          <w:p w:rsidR="00817920" w:rsidRPr="0012152B" w:rsidRDefault="00817920" w:rsidP="00E91F33">
            <w:pPr>
              <w:spacing w:after="0" w:line="240" w:lineRule="auto"/>
              <w:ind w:left="112"/>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w:t>
            </w:r>
          </w:p>
          <w:p w:rsidR="00817920" w:rsidRPr="0012152B" w:rsidRDefault="00817920" w:rsidP="00E91F33">
            <w:pPr>
              <w:spacing w:after="0" w:line="240" w:lineRule="auto"/>
              <w:ind w:left="112"/>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 «Инструкция по проведению дезинфекционных мероприятий для профилактики заболеваний, вызванных коронавирусами»;</w:t>
            </w:r>
          </w:p>
          <w:p w:rsidR="00817920" w:rsidRPr="0012152B" w:rsidRDefault="00817920" w:rsidP="00E91F33">
            <w:pPr>
              <w:spacing w:after="0" w:line="240" w:lineRule="auto"/>
              <w:ind w:left="112"/>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w:t>
            </w:r>
            <w:r w:rsidR="00F85FE7" w:rsidRPr="0012152B">
              <w:rPr>
                <w:rFonts w:ascii="Times New Roman" w:eastAsia="Times New Roman" w:hAnsi="Times New Roman"/>
                <w:bCs/>
                <w:iCs/>
                <w:sz w:val="24"/>
                <w:szCs w:val="24"/>
              </w:rPr>
              <w:t>- «</w:t>
            </w:r>
            <w:r w:rsidRPr="0012152B">
              <w:rPr>
                <w:rFonts w:ascii="Times New Roman" w:eastAsia="Times New Roman" w:hAnsi="Times New Roman"/>
                <w:bCs/>
                <w:iCs/>
                <w:sz w:val="24"/>
                <w:szCs w:val="24"/>
              </w:rPr>
              <w:t>Инструкция по проведению дезинфекционных мероприятий в МКУК «МЦБ Зиминского района» в период осложнения эпидемиологической ситуации»;</w:t>
            </w:r>
          </w:p>
          <w:p w:rsidR="00817920" w:rsidRPr="0012152B" w:rsidRDefault="00817920" w:rsidP="00E91F33">
            <w:pPr>
              <w:spacing w:after="0" w:line="240" w:lineRule="auto"/>
              <w:ind w:left="112"/>
              <w:jc w:val="both"/>
              <w:rPr>
                <w:rFonts w:ascii="Times New Roman" w:eastAsia="Times New Roman" w:hAnsi="Times New Roman"/>
                <w:bCs/>
                <w:iCs/>
                <w:sz w:val="24"/>
                <w:szCs w:val="24"/>
              </w:rPr>
            </w:pPr>
          </w:p>
          <w:p w:rsidR="00817920" w:rsidRPr="0012152B" w:rsidRDefault="00817920" w:rsidP="00E91F33">
            <w:pPr>
              <w:spacing w:after="0" w:line="240" w:lineRule="auto"/>
              <w:ind w:left="112"/>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 «Инструкция по режиму и правилам обслуживания пользователей в МКУК «МЦБ Зиминского района»;</w:t>
            </w:r>
          </w:p>
          <w:p w:rsidR="00817920" w:rsidRPr="0012152B" w:rsidRDefault="00817920" w:rsidP="00E91F33">
            <w:pPr>
              <w:spacing w:after="0" w:line="240" w:lineRule="auto"/>
              <w:ind w:left="112"/>
              <w:jc w:val="both"/>
              <w:rPr>
                <w:rFonts w:ascii="Times New Roman" w:eastAsia="Times New Roman" w:hAnsi="Times New Roman"/>
                <w:bCs/>
                <w:iCs/>
                <w:sz w:val="24"/>
                <w:szCs w:val="24"/>
              </w:rPr>
            </w:pPr>
          </w:p>
          <w:p w:rsidR="00817920" w:rsidRPr="0012152B" w:rsidRDefault="00817920" w:rsidP="00E91F33">
            <w:pPr>
              <w:spacing w:after="0" w:line="240" w:lineRule="auto"/>
              <w:ind w:left="112"/>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 «Инструкция по проведению дезинфекционных мероприятий в МКУК «МЦБ Зиминского района» в период осложнения эпидемиологической ситуации для уборщика служебных помещений».</w:t>
            </w:r>
          </w:p>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из них выполненные сотрудниками ЦДБ</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0</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rPr>
          <w:trHeight w:val="3053"/>
        </w:trPr>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Информационно-методические материалы электронные</w:t>
            </w:r>
            <w:r w:rsidRPr="0012152B">
              <w:rPr>
                <w:rFonts w:ascii="Times New Roman" w:eastAsia="Times New Roman" w:hAnsi="Times New Roman"/>
                <w:bCs/>
                <w:iCs/>
                <w:sz w:val="24"/>
                <w:szCs w:val="24"/>
                <w:vertAlign w:val="superscript"/>
              </w:rPr>
              <w:footnoteReference w:id="19"/>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7</w:t>
            </w:r>
          </w:p>
        </w:tc>
        <w:tc>
          <w:tcPr>
            <w:tcW w:w="6662"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 «Мониторинг читательской активности»;</w:t>
            </w:r>
          </w:p>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Проект «Великой Победе- 75!»;</w:t>
            </w:r>
          </w:p>
          <w:p w:rsidR="00817920" w:rsidRPr="0012152B" w:rsidRDefault="00817920" w:rsidP="00E91F33">
            <w:pPr>
              <w:spacing w:after="0" w:line="240" w:lineRule="auto"/>
              <w:ind w:left="112"/>
              <w:rPr>
                <w:rFonts w:ascii="Times New Roman" w:hAnsi="Times New Roman"/>
                <w:sz w:val="24"/>
                <w:szCs w:val="24"/>
              </w:rPr>
            </w:pPr>
            <w:r w:rsidRPr="0012152B">
              <w:rPr>
                <w:rFonts w:ascii="Times New Roman" w:hAnsi="Times New Roman"/>
                <w:sz w:val="24"/>
                <w:szCs w:val="24"/>
              </w:rPr>
              <w:t>- Программа «Помним! Славим! Гордимся!»;</w:t>
            </w:r>
          </w:p>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«Положение о заочной районной историко- патриотической викторине «Зиминский район в годы Великой Отечественной войны 1941- 1945гг.»;</w:t>
            </w:r>
          </w:p>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«Положение о районном краеведческом конкурсе - «Краеведы земли Зиминской»;</w:t>
            </w:r>
          </w:p>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«Положение о районном </w:t>
            </w:r>
            <w:r w:rsidRPr="0012152B">
              <w:rPr>
                <w:rFonts w:ascii="Times New Roman" w:hAnsi="Times New Roman"/>
                <w:sz w:val="24"/>
                <w:szCs w:val="24"/>
              </w:rPr>
              <w:t>конкурсе «Библиотека Года 2020</w:t>
            </w:r>
            <w:proofErr w:type="gramStart"/>
            <w:r w:rsidR="00F85FE7" w:rsidRPr="0012152B">
              <w:rPr>
                <w:rFonts w:ascii="Times New Roman" w:hAnsi="Times New Roman"/>
                <w:sz w:val="24"/>
                <w:szCs w:val="24"/>
              </w:rPr>
              <w:t>»;</w:t>
            </w:r>
            <w:r w:rsidR="00F85FE7" w:rsidRPr="0012152B">
              <w:rPr>
                <w:rFonts w:ascii="Times New Roman" w:eastAsia="Times New Roman" w:hAnsi="Times New Roman"/>
                <w:bCs/>
                <w:iCs/>
                <w:sz w:val="24"/>
                <w:szCs w:val="24"/>
              </w:rPr>
              <w:t xml:space="preserve">  </w:t>
            </w:r>
            <w:r w:rsidRPr="0012152B">
              <w:rPr>
                <w:rFonts w:ascii="Times New Roman" w:eastAsia="Times New Roman" w:hAnsi="Times New Roman"/>
                <w:bCs/>
                <w:iCs/>
                <w:sz w:val="24"/>
                <w:szCs w:val="24"/>
              </w:rPr>
              <w:t xml:space="preserve"> </w:t>
            </w:r>
            <w:proofErr w:type="gramEnd"/>
            <w:r w:rsidRPr="0012152B">
              <w:rPr>
                <w:rFonts w:ascii="Times New Roman" w:eastAsia="Times New Roman" w:hAnsi="Times New Roman"/>
                <w:bCs/>
                <w:iCs/>
                <w:sz w:val="24"/>
                <w:szCs w:val="24"/>
              </w:rPr>
              <w:t xml:space="preserve"> - «План основных мероприятий библиотек Зиминского района на 2021г.»;</w:t>
            </w: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из них выполненные сотрудниками ЦДБ</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0</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Совещания (при участии библиотечных специалистов всего муниципального образования)</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6662" w:type="dxa"/>
            <w:shd w:val="clear" w:color="auto" w:fill="auto"/>
          </w:tcPr>
          <w:p w:rsidR="00817920" w:rsidRPr="0012152B" w:rsidRDefault="00817920" w:rsidP="00E91F33">
            <w:pPr>
              <w:spacing w:after="0" w:line="240" w:lineRule="auto"/>
              <w:rPr>
                <w:rFonts w:ascii="Times New Roman" w:hAnsi="Times New Roman"/>
                <w:iCs/>
                <w:color w:val="262626"/>
                <w:sz w:val="24"/>
                <w:szCs w:val="24"/>
              </w:rPr>
            </w:pPr>
            <w:r w:rsidRPr="0012152B">
              <w:rPr>
                <w:rFonts w:ascii="Times New Roman" w:hAnsi="Times New Roman"/>
                <w:color w:val="262626"/>
                <w:sz w:val="24"/>
                <w:szCs w:val="24"/>
              </w:rPr>
              <w:t>-</w:t>
            </w:r>
            <w:r w:rsidR="00F85FE7" w:rsidRPr="0012152B">
              <w:rPr>
                <w:rFonts w:ascii="Times New Roman" w:hAnsi="Times New Roman"/>
                <w:color w:val="262626"/>
                <w:sz w:val="24"/>
                <w:szCs w:val="24"/>
              </w:rPr>
              <w:t xml:space="preserve"> </w:t>
            </w:r>
            <w:r w:rsidRPr="0012152B">
              <w:rPr>
                <w:rFonts w:ascii="Times New Roman" w:hAnsi="Times New Roman"/>
                <w:color w:val="262626"/>
                <w:sz w:val="24"/>
                <w:szCs w:val="24"/>
              </w:rPr>
              <w:t>«2019 год в библиотечном формате: и</w:t>
            </w:r>
            <w:r w:rsidRPr="0012152B">
              <w:rPr>
                <w:rFonts w:ascii="Times New Roman" w:hAnsi="Times New Roman"/>
                <w:iCs/>
                <w:color w:val="262626"/>
                <w:sz w:val="24"/>
                <w:szCs w:val="24"/>
              </w:rPr>
              <w:t>тоги и перспективы деятельности библиотек Зиминского района».</w:t>
            </w:r>
          </w:p>
          <w:p w:rsidR="00817920" w:rsidRPr="0012152B" w:rsidRDefault="00817920" w:rsidP="00E91F33">
            <w:pPr>
              <w:spacing w:after="0" w:line="240" w:lineRule="auto"/>
              <w:ind w:left="112"/>
              <w:rPr>
                <w:rFonts w:ascii="Times New Roman" w:eastAsia="Times New Roman" w:hAnsi="Times New Roman"/>
                <w:bCs/>
                <w:iCs/>
                <w:color w:val="262626"/>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Круглые столы</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color w:val="262626"/>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Профессиональные встречи</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color w:val="262626"/>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Обучающие мероприятия (для библиотечных специалистов)</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5</w:t>
            </w:r>
          </w:p>
        </w:tc>
        <w:tc>
          <w:tcPr>
            <w:tcW w:w="6662" w:type="dxa"/>
            <w:shd w:val="clear" w:color="auto" w:fill="auto"/>
          </w:tcPr>
          <w:p w:rsidR="00817920" w:rsidRPr="0012152B" w:rsidRDefault="00817920" w:rsidP="00E91F33">
            <w:pPr>
              <w:spacing w:after="0" w:line="240" w:lineRule="auto"/>
              <w:rPr>
                <w:rFonts w:ascii="Times New Roman" w:hAnsi="Times New Roman"/>
                <w:color w:val="262626"/>
                <w:sz w:val="24"/>
                <w:szCs w:val="24"/>
                <w:u w:val="single"/>
              </w:rPr>
            </w:pPr>
            <w:r w:rsidRPr="0012152B">
              <w:rPr>
                <w:rFonts w:ascii="Times New Roman" w:hAnsi="Times New Roman"/>
                <w:color w:val="262626"/>
                <w:sz w:val="24"/>
                <w:szCs w:val="24"/>
                <w:u w:val="single"/>
              </w:rPr>
              <w:t xml:space="preserve">Семинар- совещание </w:t>
            </w:r>
          </w:p>
          <w:p w:rsidR="00817920" w:rsidRPr="0012152B" w:rsidRDefault="00817920" w:rsidP="00E91F33">
            <w:pPr>
              <w:spacing w:after="0" w:line="240" w:lineRule="auto"/>
              <w:rPr>
                <w:rFonts w:ascii="Times New Roman" w:hAnsi="Times New Roman"/>
                <w:iCs/>
                <w:color w:val="262626"/>
                <w:sz w:val="24"/>
                <w:szCs w:val="24"/>
              </w:rPr>
            </w:pPr>
            <w:r w:rsidRPr="0012152B">
              <w:rPr>
                <w:rFonts w:ascii="Times New Roman" w:hAnsi="Times New Roman"/>
                <w:color w:val="262626"/>
                <w:sz w:val="24"/>
                <w:szCs w:val="24"/>
              </w:rPr>
              <w:t>-</w:t>
            </w:r>
            <w:r w:rsidR="00F85FE7" w:rsidRPr="0012152B">
              <w:rPr>
                <w:rFonts w:ascii="Times New Roman" w:hAnsi="Times New Roman"/>
                <w:color w:val="262626"/>
                <w:sz w:val="24"/>
                <w:szCs w:val="24"/>
              </w:rPr>
              <w:t xml:space="preserve"> </w:t>
            </w:r>
            <w:r w:rsidRPr="0012152B">
              <w:rPr>
                <w:rFonts w:ascii="Times New Roman" w:hAnsi="Times New Roman"/>
                <w:color w:val="262626"/>
                <w:sz w:val="24"/>
                <w:szCs w:val="24"/>
              </w:rPr>
              <w:t>«2019 год в библиотечном формате: и</w:t>
            </w:r>
            <w:r w:rsidRPr="0012152B">
              <w:rPr>
                <w:rFonts w:ascii="Times New Roman" w:hAnsi="Times New Roman"/>
                <w:iCs/>
                <w:color w:val="262626"/>
                <w:sz w:val="24"/>
                <w:szCs w:val="24"/>
              </w:rPr>
              <w:t>тоги и перспективы деятельности библиотек Зиминского района».</w:t>
            </w:r>
          </w:p>
          <w:p w:rsidR="00817920" w:rsidRPr="0012152B" w:rsidRDefault="00817920" w:rsidP="00E91F33">
            <w:pPr>
              <w:spacing w:after="0" w:line="240" w:lineRule="auto"/>
              <w:rPr>
                <w:rFonts w:ascii="Times New Roman" w:hAnsi="Times New Roman"/>
                <w:iCs/>
                <w:color w:val="262626"/>
                <w:sz w:val="24"/>
                <w:szCs w:val="24"/>
              </w:rPr>
            </w:pPr>
          </w:p>
          <w:p w:rsidR="00817920" w:rsidRPr="0012152B" w:rsidRDefault="00817920" w:rsidP="00E91F33">
            <w:pPr>
              <w:spacing w:after="0" w:line="240" w:lineRule="auto"/>
              <w:rPr>
                <w:rFonts w:ascii="Times New Roman" w:hAnsi="Times New Roman"/>
                <w:iCs/>
                <w:color w:val="262626"/>
                <w:sz w:val="24"/>
                <w:szCs w:val="24"/>
                <w:u w:val="single"/>
              </w:rPr>
            </w:pPr>
            <w:r w:rsidRPr="0012152B">
              <w:rPr>
                <w:rFonts w:ascii="Times New Roman" w:hAnsi="Times New Roman"/>
                <w:iCs/>
                <w:color w:val="262626"/>
                <w:sz w:val="24"/>
                <w:szCs w:val="24"/>
                <w:u w:val="single"/>
              </w:rPr>
              <w:t>Практикумы:</w:t>
            </w:r>
          </w:p>
          <w:p w:rsidR="00817920" w:rsidRPr="0012152B" w:rsidRDefault="00817920" w:rsidP="00E91F33">
            <w:pPr>
              <w:spacing w:after="0" w:line="240" w:lineRule="auto"/>
              <w:rPr>
                <w:rFonts w:ascii="Times New Roman" w:hAnsi="Times New Roman"/>
                <w:iCs/>
                <w:color w:val="262626"/>
                <w:sz w:val="24"/>
                <w:szCs w:val="24"/>
              </w:rPr>
            </w:pPr>
            <w:r w:rsidRPr="0012152B">
              <w:rPr>
                <w:rFonts w:ascii="Times New Roman" w:hAnsi="Times New Roman"/>
                <w:iCs/>
                <w:color w:val="262626"/>
                <w:sz w:val="24"/>
                <w:szCs w:val="24"/>
              </w:rPr>
              <w:t>-</w:t>
            </w:r>
            <w:r w:rsidR="00F85FE7" w:rsidRPr="0012152B">
              <w:rPr>
                <w:rFonts w:ascii="Times New Roman" w:hAnsi="Times New Roman"/>
                <w:iCs/>
                <w:color w:val="262626"/>
                <w:sz w:val="24"/>
                <w:szCs w:val="24"/>
              </w:rPr>
              <w:t xml:space="preserve"> </w:t>
            </w:r>
            <w:r w:rsidRPr="0012152B">
              <w:rPr>
                <w:rFonts w:ascii="Times New Roman" w:hAnsi="Times New Roman"/>
                <w:iCs/>
                <w:color w:val="262626"/>
                <w:sz w:val="24"/>
                <w:szCs w:val="24"/>
              </w:rPr>
              <w:t>«Реклама деятельности библиотеки в социальных сетях и мессенджерах»;</w:t>
            </w:r>
          </w:p>
          <w:p w:rsidR="00817920" w:rsidRPr="0012152B" w:rsidRDefault="00817920" w:rsidP="00E91F33">
            <w:pPr>
              <w:pStyle w:val="Default"/>
              <w:spacing w:line="240" w:lineRule="auto"/>
              <w:rPr>
                <w:iCs/>
                <w:color w:val="262626"/>
              </w:rPr>
            </w:pPr>
            <w:r w:rsidRPr="0012152B">
              <w:rPr>
                <w:iCs/>
                <w:color w:val="262626"/>
              </w:rPr>
              <w:t>-</w:t>
            </w:r>
            <w:r w:rsidR="00F85FE7" w:rsidRPr="0012152B">
              <w:rPr>
                <w:iCs/>
                <w:color w:val="262626"/>
              </w:rPr>
              <w:t xml:space="preserve"> </w:t>
            </w:r>
            <w:r w:rsidRPr="0012152B">
              <w:rPr>
                <w:iCs/>
                <w:color w:val="262626"/>
              </w:rPr>
              <w:t>«</w:t>
            </w:r>
            <w:r w:rsidRPr="0012152B">
              <w:rPr>
                <w:bCs/>
                <w:color w:val="262626"/>
              </w:rPr>
              <w:t>Продвижение книги и чтения с использованием программ по созданию видеороликов и буктрейлеров</w:t>
            </w:r>
            <w:r w:rsidRPr="0012152B">
              <w:rPr>
                <w:iCs/>
                <w:color w:val="262626"/>
              </w:rPr>
              <w:t>».</w:t>
            </w:r>
          </w:p>
          <w:p w:rsidR="00817920" w:rsidRPr="0012152B" w:rsidRDefault="00817920" w:rsidP="00E91F33">
            <w:pPr>
              <w:spacing w:after="0" w:line="240" w:lineRule="auto"/>
              <w:rPr>
                <w:rFonts w:ascii="Times New Roman" w:hAnsi="Times New Roman"/>
                <w:iCs/>
                <w:color w:val="262626"/>
                <w:sz w:val="24"/>
                <w:szCs w:val="24"/>
              </w:rPr>
            </w:pPr>
            <w:r w:rsidRPr="0012152B">
              <w:rPr>
                <w:rFonts w:ascii="Times New Roman" w:hAnsi="Times New Roman"/>
                <w:color w:val="262626"/>
                <w:sz w:val="24"/>
                <w:szCs w:val="24"/>
                <w:u w:val="single"/>
              </w:rPr>
              <w:t xml:space="preserve">Занятия школы библиотекарей без специального образования </w:t>
            </w:r>
            <w:r w:rsidRPr="0012152B">
              <w:rPr>
                <w:rFonts w:ascii="Times New Roman" w:hAnsi="Times New Roman"/>
                <w:color w:val="262626"/>
                <w:sz w:val="24"/>
                <w:szCs w:val="24"/>
              </w:rPr>
              <w:t>«Постижение профессии» - 2.</w:t>
            </w:r>
          </w:p>
          <w:p w:rsidR="00817920" w:rsidRPr="0012152B" w:rsidRDefault="00817920" w:rsidP="00E91F33">
            <w:pPr>
              <w:spacing w:after="0" w:line="240" w:lineRule="auto"/>
              <w:ind w:left="112"/>
              <w:rPr>
                <w:rFonts w:ascii="Times New Roman" w:eastAsia="Times New Roman" w:hAnsi="Times New Roman"/>
                <w:bCs/>
                <w:iCs/>
                <w:color w:val="262626"/>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из них проведены сотрудниками ЦДБ</w:t>
            </w:r>
          </w:p>
        </w:tc>
        <w:tc>
          <w:tcPr>
            <w:tcW w:w="1560" w:type="dxa"/>
            <w:shd w:val="clear" w:color="auto" w:fill="auto"/>
          </w:tcPr>
          <w:p w:rsidR="00817920" w:rsidRPr="0012152B" w:rsidRDefault="00817920" w:rsidP="00E91F33">
            <w:pPr>
              <w:spacing w:line="240" w:lineRule="auto"/>
              <w:ind w:left="176"/>
              <w:rPr>
                <w:rFonts w:ascii="Times New Roman" w:hAnsi="Times New Roman"/>
                <w:sz w:val="24"/>
                <w:szCs w:val="24"/>
              </w:rPr>
            </w:pPr>
            <w:r w:rsidRPr="0012152B">
              <w:rPr>
                <w:rFonts w:ascii="Times New Roman" w:eastAsia="Times New Roman" w:hAnsi="Times New Roman"/>
                <w:bCs/>
                <w:iCs/>
                <w:sz w:val="24"/>
                <w:szCs w:val="24"/>
              </w:rPr>
              <w:t>0</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Стажировки в ЦБ МО</w:t>
            </w:r>
          </w:p>
        </w:tc>
        <w:tc>
          <w:tcPr>
            <w:tcW w:w="1560" w:type="dxa"/>
            <w:shd w:val="clear" w:color="auto" w:fill="auto"/>
          </w:tcPr>
          <w:p w:rsidR="00817920" w:rsidRPr="0012152B" w:rsidRDefault="00817920" w:rsidP="00E91F33">
            <w:pPr>
              <w:spacing w:line="240" w:lineRule="auto"/>
              <w:ind w:left="176"/>
              <w:rPr>
                <w:rFonts w:ascii="Times New Roman" w:hAnsi="Times New Roman"/>
                <w:sz w:val="24"/>
                <w:szCs w:val="24"/>
              </w:rPr>
            </w:pPr>
            <w:r w:rsidRPr="0012152B">
              <w:rPr>
                <w:rFonts w:ascii="Times New Roman" w:eastAsia="Times New Roman" w:hAnsi="Times New Roman"/>
                <w:bCs/>
                <w:iCs/>
                <w:sz w:val="24"/>
                <w:szCs w:val="24"/>
              </w:rPr>
              <w:t>0</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Стажировки в ЦДБ</w:t>
            </w:r>
          </w:p>
        </w:tc>
        <w:tc>
          <w:tcPr>
            <w:tcW w:w="1560" w:type="dxa"/>
            <w:shd w:val="clear" w:color="auto" w:fill="auto"/>
          </w:tcPr>
          <w:p w:rsidR="00817920" w:rsidRPr="0012152B" w:rsidRDefault="00817920" w:rsidP="00E91F33">
            <w:pPr>
              <w:spacing w:line="240" w:lineRule="auto"/>
              <w:ind w:left="176"/>
              <w:rPr>
                <w:rFonts w:ascii="Times New Roman" w:hAnsi="Times New Roman"/>
                <w:sz w:val="24"/>
                <w:szCs w:val="24"/>
              </w:rPr>
            </w:pPr>
            <w:r w:rsidRPr="0012152B">
              <w:rPr>
                <w:rFonts w:ascii="Times New Roman" w:eastAsia="Times New Roman" w:hAnsi="Times New Roman"/>
                <w:bCs/>
                <w:iCs/>
                <w:sz w:val="24"/>
                <w:szCs w:val="24"/>
              </w:rPr>
              <w:t>0</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Стажировки сотрудников в областных библиотеках</w:t>
            </w:r>
          </w:p>
        </w:tc>
        <w:tc>
          <w:tcPr>
            <w:tcW w:w="1560" w:type="dxa"/>
            <w:shd w:val="clear" w:color="auto" w:fill="auto"/>
          </w:tcPr>
          <w:p w:rsidR="00817920" w:rsidRPr="0012152B" w:rsidRDefault="00817920" w:rsidP="00E91F33">
            <w:pPr>
              <w:spacing w:line="240" w:lineRule="auto"/>
              <w:ind w:left="176"/>
              <w:rPr>
                <w:rFonts w:ascii="Times New Roman" w:hAnsi="Times New Roman"/>
                <w:sz w:val="24"/>
                <w:szCs w:val="24"/>
              </w:rPr>
            </w:pPr>
            <w:r w:rsidRPr="0012152B">
              <w:rPr>
                <w:rFonts w:ascii="Times New Roman" w:eastAsia="Times New Roman" w:hAnsi="Times New Roman"/>
                <w:bCs/>
                <w:iCs/>
                <w:sz w:val="24"/>
                <w:szCs w:val="24"/>
              </w:rPr>
              <w:t>0</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Выезды в библиотеки с целью оказания методической помощи, изучения опыта работы</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28</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Выезды, в которых участвовали сотрудниками ЦДБ</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6</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Количество обследованных библиотек во время методических выездов</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14</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Количество обследованных библиотек сотрудниками ЦДБ</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Мониторинги</w:t>
            </w:r>
            <w:r w:rsidRPr="0012152B">
              <w:rPr>
                <w:rFonts w:ascii="Times New Roman" w:eastAsia="Times New Roman" w:hAnsi="Times New Roman"/>
                <w:bCs/>
                <w:iCs/>
                <w:sz w:val="24"/>
                <w:szCs w:val="24"/>
                <w:vertAlign w:val="superscript"/>
              </w:rPr>
              <w:footnoteReference w:id="20"/>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w:t>
            </w:r>
            <w:r w:rsidR="00F85FE7" w:rsidRPr="0012152B">
              <w:rPr>
                <w:rFonts w:ascii="Times New Roman" w:eastAsia="Times New Roman" w:hAnsi="Times New Roman"/>
                <w:bCs/>
                <w:iCs/>
                <w:sz w:val="24"/>
                <w:szCs w:val="24"/>
              </w:rPr>
              <w:t xml:space="preserve"> </w:t>
            </w:r>
            <w:r w:rsidRPr="0012152B">
              <w:rPr>
                <w:rFonts w:ascii="Times New Roman" w:eastAsia="Times New Roman" w:hAnsi="Times New Roman"/>
                <w:bCs/>
                <w:iCs/>
                <w:sz w:val="24"/>
                <w:szCs w:val="24"/>
              </w:rPr>
              <w:t>«Мониторинг читательской активности».</w:t>
            </w:r>
          </w:p>
          <w:p w:rsidR="00817920" w:rsidRPr="0012152B" w:rsidRDefault="00817920" w:rsidP="00E91F33">
            <w:pPr>
              <w:spacing w:after="0" w:line="240" w:lineRule="auto"/>
              <w:ind w:left="112"/>
              <w:rPr>
                <w:rFonts w:ascii="Times New Roman" w:eastAsia="Times New Roman" w:hAnsi="Times New Roman"/>
                <w:bCs/>
                <w:iCs/>
                <w:sz w:val="24"/>
                <w:szCs w:val="24"/>
              </w:rPr>
            </w:pPr>
          </w:p>
        </w:tc>
      </w:tr>
    </w:tbl>
    <w:p w:rsidR="00817920" w:rsidRPr="0012152B" w:rsidRDefault="00817920" w:rsidP="00817920">
      <w:pPr>
        <w:spacing w:after="0" w:line="240" w:lineRule="auto"/>
        <w:ind w:left="709"/>
        <w:jc w:val="center"/>
        <w:rPr>
          <w:rFonts w:ascii="Times New Roman" w:eastAsia="Times New Roman" w:hAnsi="Times New Roman"/>
          <w:bCs/>
          <w:iCs/>
          <w:sz w:val="24"/>
          <w:szCs w:val="24"/>
        </w:rPr>
      </w:pPr>
    </w:p>
    <w:p w:rsidR="00817920" w:rsidRPr="0012152B" w:rsidRDefault="00817920" w:rsidP="00817920">
      <w:pPr>
        <w:spacing w:after="0" w:line="240" w:lineRule="auto"/>
        <w:ind w:left="709"/>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10.3. Кадровое обеспечение методической деятельности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463"/>
        <w:gridCol w:w="4845"/>
        <w:gridCol w:w="1642"/>
        <w:gridCol w:w="2072"/>
      </w:tblGrid>
      <w:tr w:rsidR="00817920" w:rsidRPr="0012152B" w:rsidTr="00E91F33">
        <w:tc>
          <w:tcPr>
            <w:tcW w:w="3261" w:type="dxa"/>
            <w:shd w:val="clear" w:color="auto" w:fill="auto"/>
          </w:tcPr>
          <w:p w:rsidR="00817920" w:rsidRPr="0012152B" w:rsidRDefault="00817920" w:rsidP="00E91F33">
            <w:pPr>
              <w:spacing w:after="0" w:line="240" w:lineRule="auto"/>
              <w:ind w:left="7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Наличие метод. отдела в штате ЦБ (название отдела)</w:t>
            </w:r>
          </w:p>
        </w:tc>
        <w:tc>
          <w:tcPr>
            <w:tcW w:w="2463" w:type="dxa"/>
            <w:shd w:val="clear" w:color="auto" w:fill="auto"/>
          </w:tcPr>
          <w:p w:rsidR="00817920" w:rsidRPr="0012152B" w:rsidRDefault="00817920" w:rsidP="00E91F33">
            <w:pPr>
              <w:spacing w:after="0" w:line="240" w:lineRule="auto"/>
              <w:ind w:left="7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Наличие должности методиста (да/нет)</w:t>
            </w:r>
          </w:p>
        </w:tc>
        <w:tc>
          <w:tcPr>
            <w:tcW w:w="4845" w:type="dxa"/>
            <w:shd w:val="clear" w:color="auto" w:fill="auto"/>
          </w:tcPr>
          <w:p w:rsidR="00817920" w:rsidRPr="0012152B" w:rsidRDefault="00817920" w:rsidP="00E91F33">
            <w:pPr>
              <w:spacing w:after="0" w:line="240" w:lineRule="auto"/>
              <w:ind w:left="7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Должность сотрудника, выполняющего функции методиста (если нет методиста)</w:t>
            </w:r>
          </w:p>
        </w:tc>
        <w:tc>
          <w:tcPr>
            <w:tcW w:w="1642" w:type="dxa"/>
            <w:shd w:val="clear" w:color="auto" w:fill="auto"/>
          </w:tcPr>
          <w:p w:rsidR="00817920" w:rsidRPr="0012152B" w:rsidRDefault="00817920" w:rsidP="00E91F33">
            <w:pPr>
              <w:spacing w:after="0" w:line="240" w:lineRule="auto"/>
              <w:ind w:left="7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Стаж в должности</w:t>
            </w:r>
          </w:p>
        </w:tc>
        <w:tc>
          <w:tcPr>
            <w:tcW w:w="2072" w:type="dxa"/>
            <w:shd w:val="clear" w:color="auto" w:fill="auto"/>
          </w:tcPr>
          <w:p w:rsidR="00817920" w:rsidRPr="0012152B" w:rsidRDefault="00817920" w:rsidP="00E91F33">
            <w:pPr>
              <w:spacing w:after="0" w:line="240" w:lineRule="auto"/>
              <w:ind w:left="7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Образование</w:t>
            </w:r>
          </w:p>
        </w:tc>
      </w:tr>
      <w:tr w:rsidR="00817920" w:rsidRPr="0012152B" w:rsidTr="00E91F33">
        <w:tc>
          <w:tcPr>
            <w:tcW w:w="3261" w:type="dxa"/>
            <w:shd w:val="clear" w:color="auto" w:fill="auto"/>
          </w:tcPr>
          <w:p w:rsidR="00817920" w:rsidRPr="0012152B" w:rsidRDefault="00817920" w:rsidP="00E91F33">
            <w:pPr>
              <w:spacing w:after="0" w:line="240" w:lineRule="auto"/>
              <w:ind w:left="7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нет</w:t>
            </w:r>
          </w:p>
        </w:tc>
        <w:tc>
          <w:tcPr>
            <w:tcW w:w="2463" w:type="dxa"/>
            <w:shd w:val="clear" w:color="auto" w:fill="auto"/>
          </w:tcPr>
          <w:p w:rsidR="00817920" w:rsidRPr="0012152B" w:rsidRDefault="00817920" w:rsidP="00E91F33">
            <w:pPr>
              <w:spacing w:after="0" w:line="240" w:lineRule="auto"/>
              <w:ind w:left="7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да</w:t>
            </w:r>
          </w:p>
        </w:tc>
        <w:tc>
          <w:tcPr>
            <w:tcW w:w="4845" w:type="dxa"/>
            <w:shd w:val="clear" w:color="auto" w:fill="auto"/>
          </w:tcPr>
          <w:p w:rsidR="00817920" w:rsidRPr="0012152B" w:rsidRDefault="00817920" w:rsidP="00E91F33">
            <w:pPr>
              <w:spacing w:after="0" w:line="240" w:lineRule="auto"/>
              <w:ind w:left="7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642" w:type="dxa"/>
            <w:shd w:val="clear" w:color="auto" w:fill="auto"/>
          </w:tcPr>
          <w:p w:rsidR="00817920" w:rsidRPr="0012152B" w:rsidRDefault="00817920" w:rsidP="00E91F33">
            <w:pPr>
              <w:spacing w:after="0" w:line="240" w:lineRule="auto"/>
              <w:ind w:left="7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25</w:t>
            </w:r>
          </w:p>
        </w:tc>
        <w:tc>
          <w:tcPr>
            <w:tcW w:w="2072" w:type="dxa"/>
            <w:shd w:val="clear" w:color="auto" w:fill="auto"/>
          </w:tcPr>
          <w:p w:rsidR="00817920" w:rsidRPr="0012152B" w:rsidRDefault="00817920" w:rsidP="00E91F33">
            <w:pPr>
              <w:spacing w:after="0" w:line="240" w:lineRule="auto"/>
              <w:ind w:left="7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среднее-специальное</w:t>
            </w:r>
          </w:p>
        </w:tc>
      </w:tr>
    </w:tbl>
    <w:p w:rsidR="00817920" w:rsidRPr="0012152B" w:rsidRDefault="00817920" w:rsidP="00817920">
      <w:pPr>
        <w:spacing w:after="0" w:line="240" w:lineRule="auto"/>
        <w:ind w:left="709"/>
        <w:jc w:val="center"/>
        <w:rPr>
          <w:rFonts w:ascii="Times New Roman" w:eastAsia="Times New Roman" w:hAnsi="Times New Roman"/>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8"/>
        <w:gridCol w:w="5573"/>
        <w:gridCol w:w="2552"/>
        <w:gridCol w:w="2497"/>
      </w:tblGrid>
      <w:tr w:rsidR="00817920" w:rsidRPr="0012152B" w:rsidTr="00E91F33">
        <w:tc>
          <w:tcPr>
            <w:tcW w:w="3748" w:type="dxa"/>
            <w:shd w:val="clear" w:color="auto" w:fill="auto"/>
          </w:tcPr>
          <w:p w:rsidR="00817920" w:rsidRPr="0012152B" w:rsidRDefault="00817920" w:rsidP="00E91F33">
            <w:pPr>
              <w:spacing w:after="0" w:line="240"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Наличие должности методиста по работе с детьми (да/нет)</w:t>
            </w:r>
          </w:p>
        </w:tc>
        <w:tc>
          <w:tcPr>
            <w:tcW w:w="5573" w:type="dxa"/>
            <w:shd w:val="clear" w:color="auto" w:fill="auto"/>
          </w:tcPr>
          <w:p w:rsidR="00817920" w:rsidRPr="0012152B" w:rsidRDefault="00817920" w:rsidP="00E91F33">
            <w:pPr>
              <w:spacing w:after="0" w:line="240"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Должность сотрудника, выполняющего функции методиста (если нет методиста)</w:t>
            </w:r>
          </w:p>
        </w:tc>
        <w:tc>
          <w:tcPr>
            <w:tcW w:w="2552" w:type="dxa"/>
            <w:shd w:val="clear" w:color="auto" w:fill="auto"/>
          </w:tcPr>
          <w:p w:rsidR="00817920" w:rsidRPr="0012152B" w:rsidRDefault="00817920" w:rsidP="00E91F33">
            <w:pPr>
              <w:spacing w:after="0" w:line="240"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Стаж в должности</w:t>
            </w:r>
          </w:p>
        </w:tc>
        <w:tc>
          <w:tcPr>
            <w:tcW w:w="2497" w:type="dxa"/>
            <w:shd w:val="clear" w:color="auto" w:fill="auto"/>
          </w:tcPr>
          <w:p w:rsidR="00817920" w:rsidRPr="0012152B" w:rsidRDefault="00817920" w:rsidP="00E91F33">
            <w:pPr>
              <w:spacing w:after="0" w:line="240"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Образование</w:t>
            </w:r>
          </w:p>
        </w:tc>
      </w:tr>
      <w:tr w:rsidR="00817920" w:rsidRPr="0012152B" w:rsidTr="00E91F33">
        <w:tc>
          <w:tcPr>
            <w:tcW w:w="3748" w:type="dxa"/>
            <w:shd w:val="clear" w:color="auto" w:fill="auto"/>
          </w:tcPr>
          <w:p w:rsidR="00817920" w:rsidRPr="0012152B" w:rsidRDefault="00817920" w:rsidP="00E91F33">
            <w:pPr>
              <w:spacing w:after="0" w:line="240"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да (вакансия)</w:t>
            </w:r>
          </w:p>
        </w:tc>
        <w:tc>
          <w:tcPr>
            <w:tcW w:w="5573" w:type="dxa"/>
            <w:shd w:val="clear" w:color="auto" w:fill="auto"/>
          </w:tcPr>
          <w:p w:rsidR="00817920" w:rsidRPr="0012152B" w:rsidRDefault="00817920" w:rsidP="00E91F33">
            <w:pPr>
              <w:spacing w:after="0" w:line="240"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методист библиотеки</w:t>
            </w:r>
          </w:p>
        </w:tc>
        <w:tc>
          <w:tcPr>
            <w:tcW w:w="2552" w:type="dxa"/>
            <w:shd w:val="clear" w:color="auto" w:fill="auto"/>
          </w:tcPr>
          <w:p w:rsidR="00817920" w:rsidRPr="0012152B" w:rsidRDefault="00817920" w:rsidP="00E91F33">
            <w:pPr>
              <w:spacing w:after="0" w:line="240" w:lineRule="auto"/>
              <w:ind w:left="7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25</w:t>
            </w:r>
          </w:p>
        </w:tc>
        <w:tc>
          <w:tcPr>
            <w:tcW w:w="2497" w:type="dxa"/>
            <w:shd w:val="clear" w:color="auto" w:fill="auto"/>
          </w:tcPr>
          <w:p w:rsidR="00817920" w:rsidRPr="0012152B" w:rsidRDefault="00817920" w:rsidP="00E91F33">
            <w:pPr>
              <w:spacing w:after="0" w:line="240" w:lineRule="auto"/>
              <w:ind w:left="7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среднее-специальное</w:t>
            </w:r>
          </w:p>
        </w:tc>
      </w:tr>
    </w:tbl>
    <w:p w:rsidR="00817920" w:rsidRPr="0012152B" w:rsidRDefault="00817920" w:rsidP="00817920">
      <w:pPr>
        <w:spacing w:after="0" w:line="240" w:lineRule="auto"/>
        <w:ind w:left="709"/>
        <w:rPr>
          <w:rFonts w:ascii="Times New Roman" w:eastAsia="Times New Roman" w:hAnsi="Times New Roman"/>
          <w:bCs/>
          <w:iCs/>
          <w:sz w:val="24"/>
          <w:szCs w:val="24"/>
        </w:rPr>
      </w:pPr>
    </w:p>
    <w:p w:rsidR="00817920" w:rsidRPr="0012152B" w:rsidRDefault="00817920" w:rsidP="00817920">
      <w:pPr>
        <w:spacing w:after="0" w:line="240" w:lineRule="auto"/>
        <w:ind w:left="709"/>
        <w:rPr>
          <w:rFonts w:ascii="Times New Roman" w:eastAsia="Times New Roman" w:hAnsi="Times New Roman"/>
          <w:bCs/>
          <w:iCs/>
          <w:sz w:val="24"/>
          <w:szCs w:val="24"/>
        </w:rPr>
      </w:pPr>
      <w:r w:rsidRPr="0012152B">
        <w:rPr>
          <w:rFonts w:ascii="Times New Roman" w:eastAsia="Times New Roman" w:hAnsi="Times New Roman"/>
          <w:bCs/>
          <w:iCs/>
          <w:sz w:val="24"/>
          <w:szCs w:val="24"/>
        </w:rPr>
        <w:t>10.4. Повышение квалификации библиотечных специалистов</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1"/>
        <w:gridCol w:w="1667"/>
        <w:gridCol w:w="1701"/>
        <w:gridCol w:w="2409"/>
        <w:gridCol w:w="2410"/>
      </w:tblGrid>
      <w:tr w:rsidR="00817920" w:rsidRPr="0012152B" w:rsidTr="00E91F33">
        <w:trPr>
          <w:trHeight w:val="450"/>
        </w:trPr>
        <w:tc>
          <w:tcPr>
            <w:tcW w:w="5671" w:type="dxa"/>
          </w:tcPr>
          <w:p w:rsidR="00817920" w:rsidRPr="0012152B" w:rsidRDefault="00817920" w:rsidP="00E91F33">
            <w:pPr>
              <w:shd w:val="clear" w:color="auto" w:fill="FFFFFF"/>
              <w:autoSpaceDE w:val="0"/>
              <w:autoSpaceDN w:val="0"/>
              <w:adjustRightInd w:val="0"/>
              <w:spacing w:after="0" w:line="240" w:lineRule="auto"/>
              <w:ind w:firstLine="720"/>
              <w:rPr>
                <w:rFonts w:ascii="Times New Roman" w:eastAsia="Times New Roman" w:hAnsi="Times New Roman"/>
                <w:iCs/>
                <w:sz w:val="24"/>
                <w:szCs w:val="24"/>
              </w:rPr>
            </w:pPr>
            <w:r w:rsidRPr="0012152B">
              <w:rPr>
                <w:rFonts w:ascii="Times New Roman" w:eastAsia="Times New Roman" w:hAnsi="Times New Roman"/>
                <w:iCs/>
                <w:sz w:val="24"/>
                <w:szCs w:val="24"/>
              </w:rPr>
              <w:t>Показатели</w:t>
            </w:r>
          </w:p>
        </w:tc>
        <w:tc>
          <w:tcPr>
            <w:tcW w:w="1667"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2152B">
              <w:rPr>
                <w:rFonts w:ascii="Times New Roman" w:hAnsi="Times New Roman"/>
                <w:bCs/>
                <w:iCs/>
                <w:sz w:val="24"/>
                <w:szCs w:val="24"/>
              </w:rPr>
              <w:t>2018</w:t>
            </w:r>
          </w:p>
        </w:tc>
        <w:tc>
          <w:tcPr>
            <w:tcW w:w="1701"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2152B">
              <w:rPr>
                <w:rFonts w:ascii="Times New Roman" w:hAnsi="Times New Roman"/>
                <w:bCs/>
                <w:iCs/>
                <w:sz w:val="24"/>
                <w:szCs w:val="24"/>
              </w:rPr>
              <w:t>2019</w:t>
            </w:r>
          </w:p>
        </w:tc>
        <w:tc>
          <w:tcPr>
            <w:tcW w:w="2409"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2152B">
              <w:rPr>
                <w:rFonts w:ascii="Times New Roman" w:hAnsi="Times New Roman"/>
                <w:bCs/>
                <w:iCs/>
                <w:sz w:val="24"/>
                <w:szCs w:val="24"/>
              </w:rPr>
              <w:t>2020</w:t>
            </w:r>
          </w:p>
        </w:tc>
        <w:tc>
          <w:tcPr>
            <w:tcW w:w="2410"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2152B">
              <w:rPr>
                <w:rFonts w:ascii="Times New Roman" w:hAnsi="Times New Roman"/>
                <w:iCs/>
                <w:sz w:val="24"/>
                <w:szCs w:val="24"/>
              </w:rPr>
              <w:t>+/-</w:t>
            </w:r>
          </w:p>
        </w:tc>
      </w:tr>
      <w:tr w:rsidR="00817920" w:rsidRPr="0012152B" w:rsidTr="00E91F33">
        <w:trPr>
          <w:trHeight w:val="178"/>
        </w:trPr>
        <w:tc>
          <w:tcPr>
            <w:tcW w:w="5671" w:type="dxa"/>
          </w:tcPr>
          <w:p w:rsidR="00817920" w:rsidRPr="0012152B" w:rsidRDefault="00817920" w:rsidP="00E91F33">
            <w:pPr>
              <w:pStyle w:val="af4"/>
              <w:shd w:val="clear" w:color="auto" w:fill="FFFFFF"/>
              <w:autoSpaceDE w:val="0"/>
              <w:autoSpaceDN w:val="0"/>
              <w:adjustRightInd w:val="0"/>
              <w:spacing w:line="240" w:lineRule="auto"/>
              <w:ind w:left="0"/>
              <w:rPr>
                <w:rFonts w:ascii="Times New Roman" w:hAnsi="Times New Roman"/>
                <w:iCs/>
                <w:sz w:val="24"/>
                <w:szCs w:val="24"/>
              </w:rPr>
            </w:pPr>
            <w:r w:rsidRPr="0012152B">
              <w:rPr>
                <w:rFonts w:ascii="Times New Roman" w:hAnsi="Times New Roman"/>
                <w:iCs/>
                <w:sz w:val="24"/>
                <w:szCs w:val="24"/>
              </w:rPr>
              <w:t>Количество сотрудников, получивших специальное образование (чел.)</w:t>
            </w:r>
          </w:p>
        </w:tc>
        <w:tc>
          <w:tcPr>
            <w:tcW w:w="1667"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hAnsi="Times New Roman"/>
                <w:bCs/>
                <w:iCs/>
                <w:sz w:val="24"/>
                <w:szCs w:val="24"/>
              </w:rPr>
            </w:pPr>
            <w:r w:rsidRPr="0012152B">
              <w:rPr>
                <w:rFonts w:ascii="Times New Roman" w:hAnsi="Times New Roman"/>
                <w:bCs/>
                <w:iCs/>
                <w:sz w:val="24"/>
                <w:szCs w:val="24"/>
              </w:rPr>
              <w:t>0</w:t>
            </w:r>
          </w:p>
        </w:tc>
        <w:tc>
          <w:tcPr>
            <w:tcW w:w="1701"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hAnsi="Times New Roman"/>
                <w:bCs/>
                <w:iCs/>
                <w:sz w:val="24"/>
                <w:szCs w:val="24"/>
              </w:rPr>
            </w:pPr>
            <w:r w:rsidRPr="0012152B">
              <w:rPr>
                <w:rFonts w:ascii="Times New Roman" w:hAnsi="Times New Roman"/>
                <w:bCs/>
                <w:iCs/>
                <w:sz w:val="24"/>
                <w:szCs w:val="24"/>
              </w:rPr>
              <w:t>2</w:t>
            </w:r>
          </w:p>
          <w:p w:rsidR="00817920" w:rsidRPr="0012152B" w:rsidRDefault="00817920" w:rsidP="00E91F33">
            <w:pPr>
              <w:shd w:val="clear" w:color="auto" w:fill="FFFFFF"/>
              <w:autoSpaceDE w:val="0"/>
              <w:autoSpaceDN w:val="0"/>
              <w:adjustRightInd w:val="0"/>
              <w:spacing w:after="0" w:line="240" w:lineRule="auto"/>
              <w:jc w:val="center"/>
              <w:rPr>
                <w:rFonts w:ascii="Times New Roman" w:hAnsi="Times New Roman"/>
                <w:bCs/>
                <w:iCs/>
                <w:sz w:val="24"/>
                <w:szCs w:val="24"/>
              </w:rPr>
            </w:pPr>
          </w:p>
        </w:tc>
        <w:tc>
          <w:tcPr>
            <w:tcW w:w="2409"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hAnsi="Times New Roman"/>
                <w:bCs/>
                <w:iCs/>
                <w:color w:val="262626"/>
                <w:sz w:val="24"/>
                <w:szCs w:val="24"/>
              </w:rPr>
            </w:pPr>
            <w:r w:rsidRPr="0012152B">
              <w:rPr>
                <w:rFonts w:ascii="Times New Roman" w:hAnsi="Times New Roman"/>
                <w:bCs/>
                <w:iCs/>
                <w:color w:val="262626"/>
                <w:sz w:val="24"/>
                <w:szCs w:val="24"/>
              </w:rPr>
              <w:t>0</w:t>
            </w:r>
          </w:p>
        </w:tc>
        <w:tc>
          <w:tcPr>
            <w:tcW w:w="2410"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hAnsi="Times New Roman"/>
                <w:iCs/>
                <w:sz w:val="24"/>
                <w:szCs w:val="24"/>
              </w:rPr>
            </w:pPr>
            <w:r w:rsidRPr="0012152B">
              <w:rPr>
                <w:rFonts w:ascii="Times New Roman" w:hAnsi="Times New Roman"/>
                <w:iCs/>
                <w:sz w:val="24"/>
                <w:szCs w:val="24"/>
              </w:rPr>
              <w:t>-2</w:t>
            </w:r>
          </w:p>
        </w:tc>
      </w:tr>
      <w:tr w:rsidR="00817920" w:rsidRPr="0012152B" w:rsidTr="00E91F33">
        <w:trPr>
          <w:trHeight w:val="185"/>
        </w:trPr>
        <w:tc>
          <w:tcPr>
            <w:tcW w:w="5671" w:type="dxa"/>
          </w:tcPr>
          <w:p w:rsidR="00817920" w:rsidRPr="0012152B" w:rsidRDefault="00817920" w:rsidP="00E91F33">
            <w:pPr>
              <w:shd w:val="clear" w:color="auto" w:fill="FFFFFF"/>
              <w:autoSpaceDE w:val="0"/>
              <w:autoSpaceDN w:val="0"/>
              <w:adjustRightInd w:val="0"/>
              <w:spacing w:after="0" w:line="240" w:lineRule="auto"/>
              <w:rPr>
                <w:rFonts w:ascii="Times New Roman" w:eastAsia="Times New Roman" w:hAnsi="Times New Roman"/>
                <w:iCs/>
                <w:sz w:val="24"/>
                <w:szCs w:val="24"/>
              </w:rPr>
            </w:pPr>
            <w:r w:rsidRPr="0012152B">
              <w:rPr>
                <w:rFonts w:ascii="Times New Roman" w:eastAsia="Times New Roman" w:hAnsi="Times New Roman"/>
                <w:iCs/>
                <w:sz w:val="24"/>
                <w:szCs w:val="24"/>
              </w:rPr>
              <w:t>Количество сотрудников, прошедших курсы повышения квалификации (чел.)</w:t>
            </w:r>
          </w:p>
        </w:tc>
        <w:tc>
          <w:tcPr>
            <w:tcW w:w="1667"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hAnsi="Times New Roman"/>
                <w:bCs/>
                <w:iCs/>
                <w:sz w:val="24"/>
                <w:szCs w:val="24"/>
              </w:rPr>
            </w:pPr>
            <w:r w:rsidRPr="0012152B">
              <w:rPr>
                <w:rFonts w:ascii="Times New Roman" w:hAnsi="Times New Roman"/>
                <w:bCs/>
                <w:iCs/>
                <w:sz w:val="24"/>
                <w:szCs w:val="24"/>
              </w:rPr>
              <w:t>2</w:t>
            </w:r>
          </w:p>
        </w:tc>
        <w:tc>
          <w:tcPr>
            <w:tcW w:w="1701"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hAnsi="Times New Roman"/>
                <w:bCs/>
                <w:iCs/>
                <w:sz w:val="24"/>
                <w:szCs w:val="24"/>
              </w:rPr>
            </w:pPr>
            <w:r w:rsidRPr="0012152B">
              <w:rPr>
                <w:rFonts w:ascii="Times New Roman" w:hAnsi="Times New Roman"/>
                <w:bCs/>
                <w:iCs/>
                <w:sz w:val="24"/>
                <w:szCs w:val="24"/>
              </w:rPr>
              <w:t>0</w:t>
            </w:r>
          </w:p>
        </w:tc>
        <w:tc>
          <w:tcPr>
            <w:tcW w:w="2409"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hAnsi="Times New Roman"/>
                <w:bCs/>
                <w:iCs/>
                <w:sz w:val="24"/>
                <w:szCs w:val="24"/>
              </w:rPr>
            </w:pPr>
            <w:r w:rsidRPr="0012152B">
              <w:rPr>
                <w:rFonts w:ascii="Times New Roman" w:hAnsi="Times New Roman"/>
                <w:bCs/>
                <w:iCs/>
                <w:sz w:val="24"/>
                <w:szCs w:val="24"/>
              </w:rPr>
              <w:t>6</w:t>
            </w:r>
          </w:p>
        </w:tc>
        <w:tc>
          <w:tcPr>
            <w:tcW w:w="2410"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hAnsi="Times New Roman"/>
                <w:iCs/>
                <w:sz w:val="24"/>
                <w:szCs w:val="24"/>
              </w:rPr>
            </w:pPr>
            <w:r w:rsidRPr="0012152B">
              <w:rPr>
                <w:rFonts w:ascii="Times New Roman" w:hAnsi="Times New Roman"/>
                <w:iCs/>
                <w:sz w:val="24"/>
                <w:szCs w:val="24"/>
              </w:rPr>
              <w:t>+6</w:t>
            </w:r>
          </w:p>
        </w:tc>
      </w:tr>
      <w:tr w:rsidR="00817920" w:rsidRPr="0012152B" w:rsidTr="00E91F33">
        <w:trPr>
          <w:trHeight w:val="225"/>
        </w:trPr>
        <w:tc>
          <w:tcPr>
            <w:tcW w:w="5671" w:type="dxa"/>
          </w:tcPr>
          <w:p w:rsidR="00817920" w:rsidRPr="0012152B" w:rsidRDefault="00817920" w:rsidP="00E91F33">
            <w:pPr>
              <w:shd w:val="clear" w:color="auto" w:fill="FFFFFF"/>
              <w:autoSpaceDE w:val="0"/>
              <w:autoSpaceDN w:val="0"/>
              <w:adjustRightInd w:val="0"/>
              <w:spacing w:after="0" w:line="240" w:lineRule="auto"/>
              <w:rPr>
                <w:rFonts w:ascii="Times New Roman" w:hAnsi="Times New Roman"/>
                <w:bCs/>
                <w:iCs/>
                <w:sz w:val="24"/>
                <w:szCs w:val="24"/>
              </w:rPr>
            </w:pPr>
            <w:r w:rsidRPr="0012152B">
              <w:rPr>
                <w:rFonts w:ascii="Times New Roman" w:eastAsia="Times New Roman" w:hAnsi="Times New Roman"/>
                <w:iCs/>
                <w:sz w:val="24"/>
                <w:szCs w:val="24"/>
              </w:rPr>
              <w:t>Количество сотрудников, прошедших профессио</w:t>
            </w:r>
            <w:r w:rsidRPr="0012152B">
              <w:rPr>
                <w:rFonts w:ascii="Times New Roman" w:eastAsia="Times New Roman" w:hAnsi="Times New Roman"/>
                <w:iCs/>
                <w:sz w:val="24"/>
                <w:szCs w:val="24"/>
              </w:rPr>
              <w:lastRenderedPageBreak/>
              <w:t>нальную переподготовку в соответствии с занимаемой должностью (чел.)</w:t>
            </w:r>
          </w:p>
        </w:tc>
        <w:tc>
          <w:tcPr>
            <w:tcW w:w="1667"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lastRenderedPageBreak/>
              <w:t>0</w:t>
            </w:r>
          </w:p>
        </w:tc>
        <w:tc>
          <w:tcPr>
            <w:tcW w:w="1701"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0</w:t>
            </w:r>
          </w:p>
        </w:tc>
        <w:tc>
          <w:tcPr>
            <w:tcW w:w="2409"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hAnsi="Times New Roman"/>
                <w:bCs/>
                <w:iCs/>
                <w:sz w:val="24"/>
                <w:szCs w:val="24"/>
              </w:rPr>
            </w:pPr>
            <w:r w:rsidRPr="0012152B">
              <w:rPr>
                <w:rFonts w:ascii="Times New Roman" w:hAnsi="Times New Roman"/>
                <w:bCs/>
                <w:iCs/>
                <w:sz w:val="24"/>
                <w:szCs w:val="24"/>
              </w:rPr>
              <w:t>1</w:t>
            </w:r>
          </w:p>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p>
        </w:tc>
        <w:tc>
          <w:tcPr>
            <w:tcW w:w="2410"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lastRenderedPageBreak/>
              <w:t>+1</w:t>
            </w:r>
          </w:p>
        </w:tc>
      </w:tr>
      <w:tr w:rsidR="00817920" w:rsidRPr="0012152B" w:rsidTr="00E91F33">
        <w:trPr>
          <w:trHeight w:val="225"/>
        </w:trPr>
        <w:tc>
          <w:tcPr>
            <w:tcW w:w="5671" w:type="dxa"/>
          </w:tcPr>
          <w:p w:rsidR="00817920" w:rsidRPr="0012152B" w:rsidRDefault="00817920" w:rsidP="00E91F33">
            <w:pPr>
              <w:shd w:val="clear" w:color="auto" w:fill="FFFFFF"/>
              <w:autoSpaceDE w:val="0"/>
              <w:autoSpaceDN w:val="0"/>
              <w:adjustRightInd w:val="0"/>
              <w:spacing w:after="0" w:line="240" w:lineRule="auto"/>
              <w:rPr>
                <w:rFonts w:ascii="Times New Roman" w:hAnsi="Times New Roman"/>
                <w:bCs/>
                <w:iCs/>
                <w:sz w:val="24"/>
                <w:szCs w:val="24"/>
              </w:rPr>
            </w:pPr>
            <w:r w:rsidRPr="0012152B">
              <w:rPr>
                <w:rFonts w:ascii="Times New Roman" w:eastAsia="Times New Roman" w:hAnsi="Times New Roman"/>
                <w:iCs/>
                <w:sz w:val="24"/>
                <w:szCs w:val="24"/>
              </w:rPr>
              <w:t>Количество сотрудников, прошедших подготовку по использованию ИКТ (чел.)</w:t>
            </w:r>
          </w:p>
        </w:tc>
        <w:tc>
          <w:tcPr>
            <w:tcW w:w="1667"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0</w:t>
            </w:r>
          </w:p>
        </w:tc>
        <w:tc>
          <w:tcPr>
            <w:tcW w:w="1701"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0</w:t>
            </w:r>
          </w:p>
        </w:tc>
        <w:tc>
          <w:tcPr>
            <w:tcW w:w="2409"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0</w:t>
            </w:r>
          </w:p>
        </w:tc>
        <w:tc>
          <w:tcPr>
            <w:tcW w:w="2410"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p>
        </w:tc>
      </w:tr>
      <w:tr w:rsidR="00817920" w:rsidRPr="0012152B" w:rsidTr="00E91F33">
        <w:trPr>
          <w:trHeight w:val="225"/>
        </w:trPr>
        <w:tc>
          <w:tcPr>
            <w:tcW w:w="5671" w:type="dxa"/>
          </w:tcPr>
          <w:p w:rsidR="00817920" w:rsidRPr="0012152B" w:rsidRDefault="00817920" w:rsidP="00E91F33">
            <w:pPr>
              <w:shd w:val="clear" w:color="auto" w:fill="FFFFFF"/>
              <w:autoSpaceDE w:val="0"/>
              <w:autoSpaceDN w:val="0"/>
              <w:adjustRightInd w:val="0"/>
              <w:spacing w:after="0" w:line="240" w:lineRule="auto"/>
              <w:rPr>
                <w:rFonts w:ascii="Times New Roman" w:eastAsia="Times New Roman" w:hAnsi="Times New Roman"/>
                <w:iCs/>
                <w:sz w:val="24"/>
                <w:szCs w:val="24"/>
              </w:rPr>
            </w:pPr>
            <w:r w:rsidRPr="0012152B">
              <w:rPr>
                <w:rFonts w:ascii="Times New Roman" w:eastAsia="Times New Roman" w:hAnsi="Times New Roman"/>
                <w:iCs/>
                <w:sz w:val="24"/>
                <w:szCs w:val="24"/>
              </w:rPr>
              <w:t>ВСЕГО:</w:t>
            </w:r>
          </w:p>
        </w:tc>
        <w:tc>
          <w:tcPr>
            <w:tcW w:w="1667"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p>
        </w:tc>
        <w:tc>
          <w:tcPr>
            <w:tcW w:w="1701"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p>
        </w:tc>
        <w:tc>
          <w:tcPr>
            <w:tcW w:w="2409"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p>
        </w:tc>
        <w:tc>
          <w:tcPr>
            <w:tcW w:w="2410"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p>
        </w:tc>
      </w:tr>
    </w:tbl>
    <w:p w:rsidR="00817920" w:rsidRPr="0012152B" w:rsidRDefault="00817920" w:rsidP="00817920">
      <w:pPr>
        <w:spacing w:after="0" w:line="240" w:lineRule="auto"/>
        <w:ind w:left="709"/>
        <w:rPr>
          <w:rFonts w:ascii="Times New Roman" w:eastAsia="Times New Roman" w:hAnsi="Times New Roman"/>
          <w:bCs/>
          <w:iCs/>
          <w:sz w:val="24"/>
          <w:szCs w:val="24"/>
        </w:rPr>
      </w:pPr>
    </w:p>
    <w:p w:rsidR="00817920" w:rsidRPr="0012152B" w:rsidRDefault="00817920" w:rsidP="00817920">
      <w:pPr>
        <w:spacing w:after="0" w:line="240" w:lineRule="auto"/>
        <w:ind w:left="709"/>
        <w:rPr>
          <w:rFonts w:ascii="Times New Roman" w:eastAsia="Times New Roman" w:hAnsi="Times New Roman"/>
          <w:iCs/>
          <w:sz w:val="24"/>
          <w:szCs w:val="24"/>
        </w:rPr>
      </w:pPr>
      <w:r w:rsidRPr="0012152B">
        <w:rPr>
          <w:rFonts w:ascii="Times New Roman" w:eastAsia="Times New Roman" w:hAnsi="Times New Roman"/>
          <w:iCs/>
          <w:sz w:val="24"/>
          <w:szCs w:val="24"/>
        </w:rPr>
        <w:t>10.4.1. Программа повышения квалификации библиотечных работников БС</w:t>
      </w:r>
    </w:p>
    <w:tbl>
      <w:tblPr>
        <w:tblW w:w="14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8"/>
        <w:gridCol w:w="2192"/>
        <w:gridCol w:w="1863"/>
        <w:gridCol w:w="2418"/>
        <w:gridCol w:w="4510"/>
      </w:tblGrid>
      <w:tr w:rsidR="00817920" w:rsidRPr="0012152B" w:rsidTr="00E91F33">
        <w:trPr>
          <w:trHeight w:val="586"/>
        </w:trPr>
        <w:tc>
          <w:tcPr>
            <w:tcW w:w="3258" w:type="dxa"/>
            <w:vMerge w:val="restart"/>
            <w:shd w:val="clear" w:color="auto" w:fill="auto"/>
          </w:tcPr>
          <w:p w:rsidR="00817920" w:rsidRPr="0012152B" w:rsidRDefault="00817920" w:rsidP="00E91F33">
            <w:pPr>
              <w:spacing w:after="0" w:line="240" w:lineRule="auto"/>
              <w:ind w:left="-43"/>
              <w:jc w:val="center"/>
              <w:rPr>
                <w:rFonts w:ascii="Times New Roman" w:eastAsia="Times New Roman" w:hAnsi="Times New Roman"/>
                <w:iCs/>
                <w:sz w:val="24"/>
                <w:szCs w:val="24"/>
              </w:rPr>
            </w:pPr>
            <w:r w:rsidRPr="0012152B">
              <w:rPr>
                <w:rFonts w:ascii="Times New Roman" w:eastAsia="Times New Roman" w:hAnsi="Times New Roman"/>
                <w:iCs/>
                <w:sz w:val="24"/>
                <w:szCs w:val="24"/>
              </w:rPr>
              <w:t>Наименование программы</w:t>
            </w:r>
          </w:p>
        </w:tc>
        <w:tc>
          <w:tcPr>
            <w:tcW w:w="2192" w:type="dxa"/>
            <w:vMerge w:val="restart"/>
            <w:shd w:val="clear" w:color="auto" w:fill="auto"/>
          </w:tcPr>
          <w:p w:rsidR="00817920" w:rsidRPr="0012152B" w:rsidRDefault="00817920" w:rsidP="00E91F33">
            <w:pPr>
              <w:spacing w:after="0" w:line="240" w:lineRule="auto"/>
              <w:ind w:left="-43"/>
              <w:jc w:val="center"/>
              <w:rPr>
                <w:rFonts w:ascii="Times New Roman" w:eastAsia="Times New Roman" w:hAnsi="Times New Roman"/>
                <w:iCs/>
                <w:sz w:val="24"/>
                <w:szCs w:val="24"/>
              </w:rPr>
            </w:pPr>
            <w:r w:rsidRPr="0012152B">
              <w:rPr>
                <w:rFonts w:ascii="Times New Roman" w:eastAsia="Times New Roman" w:hAnsi="Times New Roman"/>
                <w:bCs/>
                <w:iCs/>
                <w:sz w:val="24"/>
                <w:szCs w:val="24"/>
              </w:rPr>
              <w:t>Сроки реализации программы</w:t>
            </w:r>
          </w:p>
        </w:tc>
        <w:tc>
          <w:tcPr>
            <w:tcW w:w="4281" w:type="dxa"/>
            <w:gridSpan w:val="2"/>
            <w:shd w:val="clear" w:color="auto" w:fill="auto"/>
          </w:tcPr>
          <w:p w:rsidR="00817920" w:rsidRPr="0012152B" w:rsidRDefault="00817920" w:rsidP="00E91F33">
            <w:pPr>
              <w:spacing w:after="0" w:line="240" w:lineRule="auto"/>
              <w:ind w:left="-43"/>
              <w:jc w:val="center"/>
              <w:rPr>
                <w:rFonts w:ascii="Times New Roman" w:eastAsia="Times New Roman" w:hAnsi="Times New Roman"/>
                <w:iCs/>
                <w:sz w:val="24"/>
                <w:szCs w:val="24"/>
              </w:rPr>
            </w:pPr>
            <w:r w:rsidRPr="0012152B">
              <w:rPr>
                <w:rFonts w:ascii="Times New Roman" w:eastAsia="Times New Roman" w:hAnsi="Times New Roman"/>
                <w:bCs/>
                <w:iCs/>
                <w:sz w:val="24"/>
                <w:szCs w:val="24"/>
              </w:rPr>
              <w:t>Объемы и источники финансирования программы</w:t>
            </w:r>
          </w:p>
        </w:tc>
        <w:tc>
          <w:tcPr>
            <w:tcW w:w="4510" w:type="dxa"/>
            <w:vMerge w:val="restart"/>
            <w:shd w:val="clear" w:color="auto" w:fill="auto"/>
          </w:tcPr>
          <w:p w:rsidR="00817920" w:rsidRPr="0012152B" w:rsidRDefault="00817920" w:rsidP="00E91F33">
            <w:pPr>
              <w:spacing w:after="0" w:line="240" w:lineRule="auto"/>
              <w:ind w:left="-43"/>
              <w:jc w:val="center"/>
              <w:rPr>
                <w:rFonts w:ascii="Times New Roman" w:eastAsia="Times New Roman" w:hAnsi="Times New Roman"/>
                <w:iCs/>
                <w:sz w:val="24"/>
                <w:szCs w:val="24"/>
              </w:rPr>
            </w:pPr>
            <w:r w:rsidRPr="0012152B">
              <w:rPr>
                <w:rFonts w:ascii="Times New Roman" w:eastAsia="Times New Roman" w:hAnsi="Times New Roman"/>
                <w:bCs/>
                <w:iCs/>
                <w:sz w:val="24"/>
                <w:szCs w:val="24"/>
              </w:rPr>
              <w:t>Результаты реализации программы в отчетном году (в количественно измеряемых показателях)</w:t>
            </w:r>
          </w:p>
        </w:tc>
      </w:tr>
      <w:tr w:rsidR="00817920" w:rsidRPr="0012152B" w:rsidTr="00E91F33">
        <w:trPr>
          <w:trHeight w:val="333"/>
        </w:trPr>
        <w:tc>
          <w:tcPr>
            <w:tcW w:w="3258" w:type="dxa"/>
            <w:vMerge/>
            <w:shd w:val="clear" w:color="auto" w:fill="auto"/>
          </w:tcPr>
          <w:p w:rsidR="00817920" w:rsidRPr="0012152B" w:rsidRDefault="00817920" w:rsidP="00E91F33">
            <w:pPr>
              <w:spacing w:after="0" w:line="240" w:lineRule="auto"/>
              <w:ind w:left="-43"/>
              <w:jc w:val="center"/>
              <w:rPr>
                <w:rFonts w:ascii="Times New Roman" w:eastAsia="Times New Roman" w:hAnsi="Times New Roman"/>
                <w:iCs/>
                <w:sz w:val="24"/>
                <w:szCs w:val="24"/>
              </w:rPr>
            </w:pPr>
          </w:p>
        </w:tc>
        <w:tc>
          <w:tcPr>
            <w:tcW w:w="2192" w:type="dxa"/>
            <w:vMerge/>
            <w:shd w:val="clear" w:color="auto" w:fill="auto"/>
          </w:tcPr>
          <w:p w:rsidR="00817920" w:rsidRPr="0012152B" w:rsidRDefault="00817920" w:rsidP="00E91F33">
            <w:pPr>
              <w:spacing w:after="0" w:line="240" w:lineRule="auto"/>
              <w:ind w:left="-43"/>
              <w:jc w:val="center"/>
              <w:rPr>
                <w:rFonts w:ascii="Times New Roman" w:eastAsia="Times New Roman" w:hAnsi="Times New Roman"/>
                <w:bCs/>
                <w:iCs/>
                <w:sz w:val="24"/>
                <w:szCs w:val="24"/>
              </w:rPr>
            </w:pPr>
          </w:p>
        </w:tc>
        <w:tc>
          <w:tcPr>
            <w:tcW w:w="1863" w:type="dxa"/>
            <w:shd w:val="clear" w:color="auto" w:fill="auto"/>
          </w:tcPr>
          <w:p w:rsidR="00817920" w:rsidRPr="0012152B" w:rsidRDefault="00817920" w:rsidP="00E91F33">
            <w:pPr>
              <w:spacing w:after="0" w:line="240" w:lineRule="auto"/>
              <w:ind w:left="-43"/>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Всего</w:t>
            </w:r>
          </w:p>
        </w:tc>
        <w:tc>
          <w:tcPr>
            <w:tcW w:w="2418" w:type="dxa"/>
            <w:shd w:val="clear" w:color="auto" w:fill="auto"/>
          </w:tcPr>
          <w:p w:rsidR="00817920" w:rsidRPr="0012152B" w:rsidRDefault="00817920" w:rsidP="00E91F33">
            <w:pPr>
              <w:spacing w:after="0" w:line="240" w:lineRule="auto"/>
              <w:ind w:left="-43"/>
              <w:jc w:val="center"/>
              <w:rPr>
                <w:rFonts w:ascii="Times New Roman" w:eastAsia="Times New Roman" w:hAnsi="Times New Roman"/>
                <w:iCs/>
                <w:sz w:val="24"/>
                <w:szCs w:val="24"/>
              </w:rPr>
            </w:pPr>
            <w:r w:rsidRPr="0012152B">
              <w:rPr>
                <w:rFonts w:ascii="Times New Roman" w:eastAsia="Times New Roman" w:hAnsi="Times New Roman"/>
                <w:iCs/>
                <w:sz w:val="24"/>
                <w:szCs w:val="24"/>
              </w:rPr>
              <w:t xml:space="preserve">В отчетном году </w:t>
            </w:r>
          </w:p>
        </w:tc>
        <w:tc>
          <w:tcPr>
            <w:tcW w:w="4510" w:type="dxa"/>
            <w:vMerge/>
            <w:shd w:val="clear" w:color="auto" w:fill="auto"/>
          </w:tcPr>
          <w:p w:rsidR="00817920" w:rsidRPr="0012152B" w:rsidRDefault="00817920" w:rsidP="00E91F33">
            <w:pPr>
              <w:spacing w:after="0" w:line="240" w:lineRule="auto"/>
              <w:ind w:left="-43"/>
              <w:jc w:val="center"/>
              <w:rPr>
                <w:rFonts w:ascii="Times New Roman" w:eastAsia="Times New Roman" w:hAnsi="Times New Roman"/>
                <w:bCs/>
                <w:iCs/>
                <w:sz w:val="24"/>
                <w:szCs w:val="24"/>
              </w:rPr>
            </w:pPr>
          </w:p>
        </w:tc>
      </w:tr>
      <w:tr w:rsidR="00817920" w:rsidRPr="0012152B" w:rsidTr="00E91F33">
        <w:tc>
          <w:tcPr>
            <w:tcW w:w="3258" w:type="dxa"/>
            <w:shd w:val="clear" w:color="auto" w:fill="auto"/>
          </w:tcPr>
          <w:p w:rsidR="00817920" w:rsidRPr="0012152B" w:rsidRDefault="00817920" w:rsidP="00E91F33">
            <w:pPr>
              <w:spacing w:line="240" w:lineRule="auto"/>
              <w:rPr>
                <w:rFonts w:ascii="Times New Roman" w:hAnsi="Times New Roman"/>
                <w:bCs/>
                <w:sz w:val="24"/>
                <w:szCs w:val="24"/>
              </w:rPr>
            </w:pPr>
            <w:r w:rsidRPr="0012152B">
              <w:rPr>
                <w:rFonts w:ascii="Times New Roman" w:hAnsi="Times New Roman"/>
                <w:bCs/>
                <w:sz w:val="24"/>
                <w:szCs w:val="24"/>
              </w:rPr>
              <w:t>«ПрофиКласс- 2»</w:t>
            </w:r>
          </w:p>
        </w:tc>
        <w:tc>
          <w:tcPr>
            <w:tcW w:w="2192" w:type="dxa"/>
            <w:shd w:val="clear" w:color="auto" w:fill="auto"/>
          </w:tcPr>
          <w:p w:rsidR="00817920" w:rsidRPr="0012152B" w:rsidRDefault="00817920" w:rsidP="00E91F33">
            <w:pPr>
              <w:spacing w:after="0" w:line="240" w:lineRule="auto"/>
              <w:ind w:left="-43"/>
              <w:jc w:val="center"/>
              <w:rPr>
                <w:rFonts w:ascii="Times New Roman" w:eastAsia="Times New Roman" w:hAnsi="Times New Roman"/>
                <w:iCs/>
                <w:sz w:val="24"/>
                <w:szCs w:val="24"/>
              </w:rPr>
            </w:pPr>
            <w:r w:rsidRPr="0012152B">
              <w:rPr>
                <w:rFonts w:ascii="Times New Roman" w:eastAsia="Times New Roman" w:hAnsi="Times New Roman"/>
                <w:iCs/>
                <w:sz w:val="24"/>
                <w:szCs w:val="24"/>
              </w:rPr>
              <w:t>2019-2020</w:t>
            </w:r>
          </w:p>
        </w:tc>
        <w:tc>
          <w:tcPr>
            <w:tcW w:w="1863" w:type="dxa"/>
            <w:shd w:val="clear" w:color="auto" w:fill="auto"/>
          </w:tcPr>
          <w:p w:rsidR="00817920" w:rsidRPr="0012152B" w:rsidRDefault="00817920" w:rsidP="00E91F33">
            <w:pPr>
              <w:spacing w:after="0" w:line="240" w:lineRule="auto"/>
              <w:ind w:left="-43"/>
              <w:jc w:val="center"/>
              <w:rPr>
                <w:rFonts w:ascii="Times New Roman" w:eastAsia="Times New Roman" w:hAnsi="Times New Roman"/>
                <w:iCs/>
                <w:sz w:val="24"/>
                <w:szCs w:val="24"/>
              </w:rPr>
            </w:pPr>
            <w:r w:rsidRPr="0012152B">
              <w:rPr>
                <w:rFonts w:ascii="Times New Roman" w:eastAsia="Times New Roman" w:hAnsi="Times New Roman"/>
                <w:iCs/>
                <w:sz w:val="24"/>
                <w:szCs w:val="24"/>
              </w:rPr>
              <w:t>нет</w:t>
            </w:r>
          </w:p>
        </w:tc>
        <w:tc>
          <w:tcPr>
            <w:tcW w:w="2418" w:type="dxa"/>
            <w:shd w:val="clear" w:color="auto" w:fill="auto"/>
          </w:tcPr>
          <w:p w:rsidR="00817920" w:rsidRPr="0012152B" w:rsidRDefault="00817920" w:rsidP="00E91F33">
            <w:pPr>
              <w:spacing w:after="0" w:line="240" w:lineRule="auto"/>
              <w:ind w:left="-43"/>
              <w:jc w:val="center"/>
              <w:rPr>
                <w:rFonts w:ascii="Times New Roman" w:eastAsia="Times New Roman" w:hAnsi="Times New Roman"/>
                <w:iCs/>
                <w:sz w:val="24"/>
                <w:szCs w:val="24"/>
              </w:rPr>
            </w:pPr>
            <w:r w:rsidRPr="0012152B">
              <w:rPr>
                <w:rFonts w:ascii="Times New Roman" w:eastAsia="Times New Roman" w:hAnsi="Times New Roman"/>
                <w:iCs/>
                <w:sz w:val="24"/>
                <w:szCs w:val="24"/>
              </w:rPr>
              <w:t>нет</w:t>
            </w:r>
          </w:p>
        </w:tc>
        <w:tc>
          <w:tcPr>
            <w:tcW w:w="4510" w:type="dxa"/>
            <w:shd w:val="clear" w:color="auto" w:fill="auto"/>
          </w:tcPr>
          <w:p w:rsidR="00817920" w:rsidRPr="0012152B" w:rsidRDefault="00817920" w:rsidP="00E91F33">
            <w:pPr>
              <w:spacing w:after="0" w:line="240" w:lineRule="auto"/>
              <w:ind w:firstLine="140"/>
              <w:rPr>
                <w:rFonts w:ascii="Times New Roman" w:hAnsi="Times New Roman"/>
                <w:bCs/>
                <w:sz w:val="24"/>
                <w:szCs w:val="24"/>
              </w:rPr>
            </w:pPr>
            <w:r w:rsidRPr="0012152B">
              <w:rPr>
                <w:rFonts w:ascii="Times New Roman" w:hAnsi="Times New Roman"/>
                <w:bCs/>
                <w:sz w:val="24"/>
                <w:szCs w:val="24"/>
              </w:rPr>
              <w:t>Проведен: 1 семинар, 2 занятия Школы библиотекарей без специального образования, 2 практикума;</w:t>
            </w:r>
          </w:p>
          <w:p w:rsidR="00817920" w:rsidRPr="0012152B" w:rsidRDefault="00817920" w:rsidP="00E91F33">
            <w:pPr>
              <w:spacing w:after="0" w:line="240" w:lineRule="auto"/>
              <w:ind w:firstLine="140"/>
              <w:rPr>
                <w:rFonts w:ascii="Times New Roman" w:hAnsi="Times New Roman"/>
                <w:bCs/>
                <w:sz w:val="24"/>
                <w:szCs w:val="24"/>
              </w:rPr>
            </w:pPr>
            <w:r w:rsidRPr="0012152B">
              <w:rPr>
                <w:rFonts w:ascii="Times New Roman" w:hAnsi="Times New Roman"/>
                <w:bCs/>
                <w:sz w:val="24"/>
                <w:szCs w:val="24"/>
              </w:rPr>
              <w:t xml:space="preserve">- Осуществлено 28 методических выездов; </w:t>
            </w:r>
          </w:p>
          <w:p w:rsidR="00817920" w:rsidRPr="0012152B" w:rsidRDefault="00817920" w:rsidP="00E91F33">
            <w:pPr>
              <w:spacing w:after="0" w:line="240" w:lineRule="auto"/>
              <w:ind w:firstLine="140"/>
              <w:rPr>
                <w:rFonts w:ascii="Times New Roman" w:hAnsi="Times New Roman"/>
                <w:bCs/>
                <w:sz w:val="24"/>
                <w:szCs w:val="24"/>
              </w:rPr>
            </w:pPr>
            <w:r w:rsidRPr="0012152B">
              <w:rPr>
                <w:rFonts w:ascii="Times New Roman" w:hAnsi="Times New Roman"/>
                <w:bCs/>
                <w:sz w:val="24"/>
                <w:szCs w:val="24"/>
              </w:rPr>
              <w:t>- Оказано 242 индивидуальных и 2 групповых консультации;</w:t>
            </w:r>
          </w:p>
          <w:p w:rsidR="00817920" w:rsidRPr="0012152B" w:rsidRDefault="00817920" w:rsidP="00E91F33">
            <w:pPr>
              <w:spacing w:after="0" w:line="240" w:lineRule="auto"/>
              <w:ind w:firstLine="140"/>
              <w:rPr>
                <w:rFonts w:ascii="Times New Roman" w:hAnsi="Times New Roman"/>
                <w:bCs/>
                <w:sz w:val="24"/>
                <w:szCs w:val="24"/>
              </w:rPr>
            </w:pPr>
            <w:r w:rsidRPr="0012152B">
              <w:rPr>
                <w:rFonts w:ascii="Times New Roman" w:hAnsi="Times New Roman"/>
                <w:bCs/>
                <w:sz w:val="24"/>
                <w:szCs w:val="24"/>
              </w:rPr>
              <w:t xml:space="preserve">- Разработано 20 информационно- методических материалов; </w:t>
            </w:r>
          </w:p>
          <w:p w:rsidR="00817920" w:rsidRPr="0012152B" w:rsidRDefault="00817920" w:rsidP="00E91F33">
            <w:pPr>
              <w:spacing w:after="0" w:line="240" w:lineRule="auto"/>
              <w:ind w:firstLine="140"/>
              <w:rPr>
                <w:rFonts w:ascii="Times New Roman" w:eastAsia="Times New Roman" w:hAnsi="Times New Roman"/>
                <w:iCs/>
                <w:sz w:val="24"/>
                <w:szCs w:val="24"/>
              </w:rPr>
            </w:pPr>
            <w:r w:rsidRPr="0012152B">
              <w:rPr>
                <w:rFonts w:ascii="Times New Roman" w:hAnsi="Times New Roman"/>
                <w:bCs/>
                <w:sz w:val="24"/>
                <w:szCs w:val="24"/>
              </w:rPr>
              <w:t>- Проведен районный конкурс «Библиотека Года 2020».</w:t>
            </w:r>
          </w:p>
        </w:tc>
      </w:tr>
    </w:tbl>
    <w:p w:rsidR="00817920" w:rsidRPr="0012152B" w:rsidRDefault="00817920" w:rsidP="00817920">
      <w:pPr>
        <w:spacing w:after="0" w:line="240" w:lineRule="auto"/>
        <w:ind w:left="709"/>
        <w:jc w:val="center"/>
        <w:rPr>
          <w:rFonts w:ascii="Times New Roman" w:eastAsia="Times New Roman" w:hAnsi="Times New Roman"/>
          <w:iCs/>
          <w:sz w:val="24"/>
          <w:szCs w:val="24"/>
        </w:rPr>
      </w:pPr>
    </w:p>
    <w:p w:rsidR="00F85FE7" w:rsidRPr="0012152B" w:rsidRDefault="00F85FE7" w:rsidP="00817920">
      <w:pPr>
        <w:spacing w:after="0" w:line="240" w:lineRule="auto"/>
        <w:ind w:left="709"/>
        <w:rPr>
          <w:rFonts w:ascii="Times New Roman" w:eastAsia="Times New Roman" w:hAnsi="Times New Roman"/>
          <w:iCs/>
          <w:sz w:val="24"/>
          <w:szCs w:val="24"/>
        </w:rPr>
      </w:pPr>
    </w:p>
    <w:p w:rsidR="00817920" w:rsidRPr="0012152B" w:rsidRDefault="00817920" w:rsidP="00817920">
      <w:pPr>
        <w:spacing w:after="0" w:line="240" w:lineRule="auto"/>
        <w:ind w:left="709"/>
        <w:rPr>
          <w:rFonts w:ascii="Times New Roman" w:eastAsia="Times New Roman" w:hAnsi="Times New Roman"/>
          <w:iCs/>
          <w:sz w:val="24"/>
          <w:szCs w:val="24"/>
        </w:rPr>
      </w:pPr>
      <w:r w:rsidRPr="0012152B">
        <w:rPr>
          <w:rFonts w:ascii="Times New Roman" w:eastAsia="Times New Roman" w:hAnsi="Times New Roman"/>
          <w:iCs/>
          <w:sz w:val="24"/>
          <w:szCs w:val="24"/>
        </w:rPr>
        <w:t>10.4.2. Мероприятия по повышению квалификации работников за пределами учреждения</w:t>
      </w:r>
    </w:p>
    <w:p w:rsidR="00817920" w:rsidRPr="0012152B" w:rsidRDefault="00817920" w:rsidP="00817920">
      <w:pPr>
        <w:spacing w:after="0" w:line="240" w:lineRule="auto"/>
        <w:ind w:left="709"/>
        <w:rPr>
          <w:rFonts w:ascii="Times New Roman" w:eastAsia="Times New Roman" w:hAnsi="Times New Roman"/>
          <w:iCs/>
          <w:sz w:val="24"/>
          <w:szCs w:val="24"/>
        </w:rPr>
      </w:pPr>
      <w:r w:rsidRPr="0012152B">
        <w:rPr>
          <w:rFonts w:ascii="Times New Roman" w:eastAsia="Times New Roman" w:hAnsi="Times New Roman"/>
          <w:iCs/>
          <w:sz w:val="24"/>
          <w:szCs w:val="24"/>
        </w:rPr>
        <w:t>(участие сотрудников МО в обучающих мероприятиях областного, межрегионального, всероссийского уровня, в т. ч. прослушивание вебинаров)</w:t>
      </w:r>
    </w:p>
    <w:p w:rsidR="00817920" w:rsidRPr="0012152B" w:rsidRDefault="00817920" w:rsidP="00817920">
      <w:pPr>
        <w:spacing w:after="0" w:line="240" w:lineRule="auto"/>
        <w:ind w:left="709"/>
        <w:jc w:val="center"/>
        <w:rPr>
          <w:rFonts w:ascii="Times New Roman" w:eastAsia="Times New Roman" w:hAnsi="Times New Roman"/>
          <w:iCs/>
          <w:sz w:val="24"/>
          <w:szCs w:val="24"/>
        </w:rPr>
      </w:pPr>
    </w:p>
    <w:tbl>
      <w:tblPr>
        <w:tblW w:w="1493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224"/>
        <w:gridCol w:w="2647"/>
        <w:gridCol w:w="6006"/>
        <w:gridCol w:w="2058"/>
      </w:tblGrid>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jc w:val="center"/>
              <w:rPr>
                <w:rFonts w:ascii="Times New Roman" w:eastAsia="Times New Roman" w:hAnsi="Times New Roman"/>
                <w:iCs/>
                <w:sz w:val="24"/>
                <w:szCs w:val="24"/>
              </w:rPr>
            </w:pPr>
            <w:r w:rsidRPr="0012152B">
              <w:rPr>
                <w:rFonts w:ascii="Times New Roman" w:eastAsia="Times New Roman" w:hAnsi="Times New Roman"/>
                <w:iCs/>
                <w:sz w:val="24"/>
                <w:szCs w:val="24"/>
              </w:rPr>
              <w:t>Наименование мероприятия</w:t>
            </w:r>
          </w:p>
        </w:tc>
        <w:tc>
          <w:tcPr>
            <w:tcW w:w="2607" w:type="dxa"/>
            <w:shd w:val="clear" w:color="auto" w:fill="auto"/>
          </w:tcPr>
          <w:p w:rsidR="00817920" w:rsidRPr="0012152B" w:rsidRDefault="00817920" w:rsidP="00E91F33">
            <w:pPr>
              <w:spacing w:after="0" w:line="240" w:lineRule="auto"/>
              <w:ind w:left="-50"/>
              <w:jc w:val="center"/>
              <w:rPr>
                <w:rFonts w:ascii="Times New Roman" w:eastAsia="Times New Roman" w:hAnsi="Times New Roman"/>
                <w:iCs/>
                <w:sz w:val="24"/>
                <w:szCs w:val="24"/>
              </w:rPr>
            </w:pPr>
            <w:r w:rsidRPr="0012152B">
              <w:rPr>
                <w:rFonts w:ascii="Times New Roman" w:eastAsia="Times New Roman" w:hAnsi="Times New Roman"/>
                <w:iCs/>
                <w:sz w:val="24"/>
                <w:szCs w:val="24"/>
              </w:rPr>
              <w:t>Форма обучения</w:t>
            </w:r>
          </w:p>
        </w:tc>
        <w:tc>
          <w:tcPr>
            <w:tcW w:w="5966" w:type="dxa"/>
            <w:shd w:val="clear" w:color="auto" w:fill="auto"/>
          </w:tcPr>
          <w:p w:rsidR="00817920" w:rsidRPr="0012152B" w:rsidRDefault="00817920" w:rsidP="00E91F33">
            <w:pPr>
              <w:spacing w:after="0" w:line="240" w:lineRule="auto"/>
              <w:ind w:left="-112"/>
              <w:jc w:val="center"/>
              <w:rPr>
                <w:rFonts w:ascii="Times New Roman" w:eastAsia="Times New Roman" w:hAnsi="Times New Roman"/>
                <w:iCs/>
                <w:sz w:val="24"/>
                <w:szCs w:val="24"/>
              </w:rPr>
            </w:pPr>
            <w:r w:rsidRPr="0012152B">
              <w:rPr>
                <w:rFonts w:ascii="Times New Roman" w:eastAsia="Times New Roman" w:hAnsi="Times New Roman"/>
                <w:iCs/>
                <w:sz w:val="24"/>
                <w:szCs w:val="24"/>
              </w:rPr>
              <w:t>Место проведение</w:t>
            </w:r>
          </w:p>
          <w:p w:rsidR="00817920" w:rsidRPr="0012152B" w:rsidRDefault="00817920" w:rsidP="00E91F33">
            <w:pPr>
              <w:spacing w:after="0" w:line="240" w:lineRule="auto"/>
              <w:ind w:left="-112"/>
              <w:jc w:val="center"/>
              <w:rPr>
                <w:rFonts w:ascii="Times New Roman" w:eastAsia="Times New Roman" w:hAnsi="Times New Roman"/>
                <w:iCs/>
                <w:sz w:val="24"/>
                <w:szCs w:val="24"/>
              </w:rPr>
            </w:pPr>
            <w:r w:rsidRPr="0012152B">
              <w:rPr>
                <w:rFonts w:ascii="Times New Roman" w:eastAsia="Times New Roman" w:hAnsi="Times New Roman"/>
                <w:iCs/>
                <w:sz w:val="24"/>
                <w:szCs w:val="24"/>
              </w:rPr>
              <w:t>(населенный пункт, учреждение)</w:t>
            </w:r>
          </w:p>
        </w:tc>
        <w:tc>
          <w:tcPr>
            <w:tcW w:w="1998" w:type="dxa"/>
            <w:shd w:val="clear" w:color="auto" w:fill="auto"/>
          </w:tcPr>
          <w:p w:rsidR="00817920" w:rsidRPr="0012152B" w:rsidRDefault="00817920" w:rsidP="00E91F33">
            <w:pPr>
              <w:spacing w:after="0" w:line="240" w:lineRule="auto"/>
              <w:ind w:left="-112"/>
              <w:jc w:val="center"/>
              <w:rPr>
                <w:rFonts w:ascii="Times New Roman" w:eastAsia="Times New Roman" w:hAnsi="Times New Roman"/>
                <w:iCs/>
                <w:sz w:val="24"/>
                <w:szCs w:val="24"/>
              </w:rPr>
            </w:pPr>
            <w:r w:rsidRPr="0012152B">
              <w:rPr>
                <w:rFonts w:ascii="Times New Roman" w:eastAsia="Times New Roman" w:hAnsi="Times New Roman"/>
                <w:iCs/>
                <w:sz w:val="24"/>
                <w:szCs w:val="24"/>
              </w:rPr>
              <w:t>Количество работников, прошедших обучение</w:t>
            </w:r>
          </w:p>
        </w:tc>
      </w:tr>
      <w:tr w:rsidR="00817920" w:rsidRPr="0012152B" w:rsidTr="00E91F33">
        <w:trPr>
          <w:trHeight w:val="911"/>
          <w:tblCellSpacing w:w="20" w:type="dxa"/>
          <w:jc w:val="center"/>
        </w:trPr>
        <w:tc>
          <w:tcPr>
            <w:tcW w:w="4164" w:type="dxa"/>
            <w:shd w:val="clear" w:color="auto" w:fill="auto"/>
          </w:tcPr>
          <w:p w:rsidR="00817920" w:rsidRPr="0012152B" w:rsidRDefault="00817920" w:rsidP="00E91F33">
            <w:pPr>
              <w:spacing w:after="0" w:line="240" w:lineRule="auto"/>
              <w:rPr>
                <w:rFonts w:ascii="Times New Roman" w:eastAsia="Times New Roman" w:hAnsi="Times New Roman"/>
                <w:iCs/>
                <w:sz w:val="24"/>
                <w:szCs w:val="24"/>
              </w:rPr>
            </w:pPr>
            <w:r w:rsidRPr="0012152B">
              <w:rPr>
                <w:rFonts w:ascii="Times New Roman" w:eastAsia="Times New Roman" w:hAnsi="Times New Roman"/>
                <w:color w:val="000000"/>
                <w:sz w:val="24"/>
                <w:szCs w:val="24"/>
              </w:rPr>
              <w:t>«Общедоступные библиотеки нового поколения: услуги, пространство, персонал» (б-рь б-ки с. Норы Труфанова С.В.)</w:t>
            </w:r>
          </w:p>
        </w:tc>
        <w:tc>
          <w:tcPr>
            <w:tcW w:w="2607"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 xml:space="preserve">КПК </w:t>
            </w:r>
            <w:r w:rsidRPr="0012152B">
              <w:rPr>
                <w:rFonts w:ascii="Times New Roman" w:hAnsi="Times New Roman"/>
                <w:sz w:val="24"/>
                <w:szCs w:val="24"/>
              </w:rPr>
              <w:t>по федеральному проекту «Творческие люди»</w:t>
            </w:r>
          </w:p>
        </w:tc>
        <w:tc>
          <w:tcPr>
            <w:tcW w:w="5966" w:type="dxa"/>
            <w:shd w:val="clear" w:color="auto" w:fill="auto"/>
          </w:tcPr>
          <w:p w:rsidR="00817920" w:rsidRPr="0012152B" w:rsidRDefault="00817920" w:rsidP="00E91F33">
            <w:pPr>
              <w:shd w:val="clear" w:color="auto" w:fill="FFFFFF"/>
              <w:spacing w:after="0" w:line="240" w:lineRule="auto"/>
              <w:ind w:firstLine="39"/>
              <w:rPr>
                <w:rFonts w:ascii="Times New Roman" w:hAnsi="Times New Roman"/>
                <w:iCs/>
                <w:sz w:val="24"/>
                <w:szCs w:val="24"/>
              </w:rPr>
            </w:pPr>
            <w:r w:rsidRPr="0012152B">
              <w:rPr>
                <w:rFonts w:ascii="Times New Roman" w:hAnsi="Times New Roman"/>
                <w:iCs/>
                <w:sz w:val="24"/>
                <w:szCs w:val="24"/>
              </w:rPr>
              <w:t>г. Москва</w:t>
            </w:r>
          </w:p>
          <w:p w:rsidR="00817920" w:rsidRPr="0012152B" w:rsidRDefault="00817920" w:rsidP="00E91F33">
            <w:pPr>
              <w:shd w:val="clear" w:color="auto" w:fill="FFFFFF"/>
              <w:spacing w:line="240" w:lineRule="auto"/>
              <w:ind w:firstLine="39"/>
              <w:rPr>
                <w:rFonts w:ascii="Times New Roman" w:eastAsia="Times New Roman" w:hAnsi="Times New Roman"/>
                <w:iCs/>
                <w:sz w:val="24"/>
                <w:szCs w:val="24"/>
              </w:rPr>
            </w:pPr>
            <w:r w:rsidRPr="0012152B">
              <w:rPr>
                <w:rFonts w:ascii="Times New Roman" w:hAnsi="Times New Roman"/>
                <w:iCs/>
                <w:sz w:val="24"/>
                <w:szCs w:val="24"/>
              </w:rPr>
              <w:t>ФГБОУ ВО «Московский государственный институт культуры»</w:t>
            </w:r>
          </w:p>
        </w:tc>
        <w:tc>
          <w:tcPr>
            <w:tcW w:w="1998" w:type="dxa"/>
            <w:shd w:val="clear" w:color="auto" w:fill="auto"/>
          </w:tcPr>
          <w:p w:rsidR="00817920" w:rsidRPr="0012152B" w:rsidRDefault="00817920" w:rsidP="00E91F33">
            <w:pPr>
              <w:spacing w:after="0" w:line="240" w:lineRule="auto"/>
              <w:ind w:left="-112"/>
              <w:jc w:val="center"/>
              <w:rPr>
                <w:rFonts w:ascii="Times New Roman" w:eastAsia="Times New Roman" w:hAnsi="Times New Roman"/>
                <w:iCs/>
                <w:sz w:val="24"/>
                <w:szCs w:val="24"/>
              </w:rPr>
            </w:pPr>
            <w:r w:rsidRPr="0012152B">
              <w:rPr>
                <w:rFonts w:ascii="Times New Roman" w:eastAsia="Times New Roman" w:hAnsi="Times New Roman"/>
                <w:iCs/>
                <w:sz w:val="24"/>
                <w:szCs w:val="24"/>
              </w:rPr>
              <w:t>1</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rPr>
                <w:rFonts w:ascii="Times New Roman" w:eastAsia="Times New Roman" w:hAnsi="Times New Roman"/>
                <w:color w:val="000000"/>
                <w:sz w:val="24"/>
                <w:szCs w:val="24"/>
              </w:rPr>
            </w:pPr>
            <w:r w:rsidRPr="0012152B">
              <w:rPr>
                <w:rFonts w:ascii="Times New Roman" w:eastAsia="Times New Roman" w:hAnsi="Times New Roman"/>
                <w:color w:val="000000"/>
                <w:sz w:val="24"/>
                <w:szCs w:val="24"/>
              </w:rPr>
              <w:t xml:space="preserve">«Игровые технологии библиотеки в </w:t>
            </w:r>
            <w:r w:rsidRPr="0012152B">
              <w:rPr>
                <w:rFonts w:ascii="Times New Roman" w:eastAsia="Times New Roman" w:hAnsi="Times New Roman"/>
                <w:color w:val="000000"/>
                <w:sz w:val="24"/>
                <w:szCs w:val="24"/>
              </w:rPr>
              <w:lastRenderedPageBreak/>
              <w:t>продвижении чтения» (б-рь б-ки с. Мордино Голубева О.Н.)</w:t>
            </w:r>
          </w:p>
        </w:tc>
        <w:tc>
          <w:tcPr>
            <w:tcW w:w="2607" w:type="dxa"/>
            <w:shd w:val="clear" w:color="auto" w:fill="auto"/>
          </w:tcPr>
          <w:p w:rsidR="00817920" w:rsidRPr="0012152B" w:rsidRDefault="00817920" w:rsidP="00E91F33">
            <w:pPr>
              <w:spacing w:after="0" w:line="240" w:lineRule="auto"/>
              <w:jc w:val="center"/>
              <w:rPr>
                <w:rFonts w:ascii="Times New Roman" w:hAnsi="Times New Roman"/>
                <w:sz w:val="24"/>
                <w:szCs w:val="24"/>
              </w:rPr>
            </w:pPr>
            <w:r w:rsidRPr="0012152B">
              <w:rPr>
                <w:rFonts w:ascii="Times New Roman" w:eastAsia="Times New Roman" w:hAnsi="Times New Roman"/>
                <w:iCs/>
                <w:sz w:val="24"/>
                <w:szCs w:val="24"/>
              </w:rPr>
              <w:lastRenderedPageBreak/>
              <w:t xml:space="preserve">КПК </w:t>
            </w:r>
            <w:r w:rsidRPr="0012152B">
              <w:rPr>
                <w:rFonts w:ascii="Times New Roman" w:hAnsi="Times New Roman"/>
                <w:sz w:val="24"/>
                <w:szCs w:val="24"/>
              </w:rPr>
              <w:t xml:space="preserve">по федеральному </w:t>
            </w:r>
            <w:r w:rsidRPr="0012152B">
              <w:rPr>
                <w:rFonts w:ascii="Times New Roman" w:hAnsi="Times New Roman"/>
                <w:sz w:val="24"/>
                <w:szCs w:val="24"/>
              </w:rPr>
              <w:lastRenderedPageBreak/>
              <w:t>проекту «Творческие люди»</w:t>
            </w:r>
          </w:p>
          <w:p w:rsidR="00817920" w:rsidRPr="0012152B" w:rsidRDefault="00817920" w:rsidP="00E91F33">
            <w:pPr>
              <w:spacing w:after="0" w:line="240" w:lineRule="auto"/>
              <w:ind w:left="-50"/>
              <w:rPr>
                <w:rFonts w:ascii="Times New Roman" w:eastAsia="Times New Roman" w:hAnsi="Times New Roman"/>
                <w:iCs/>
                <w:sz w:val="24"/>
                <w:szCs w:val="24"/>
              </w:rPr>
            </w:pPr>
          </w:p>
        </w:tc>
        <w:tc>
          <w:tcPr>
            <w:tcW w:w="5966" w:type="dxa"/>
            <w:shd w:val="clear" w:color="auto" w:fill="auto"/>
          </w:tcPr>
          <w:p w:rsidR="00817920" w:rsidRPr="0012152B" w:rsidRDefault="00817920" w:rsidP="00E91F33">
            <w:pPr>
              <w:spacing w:after="0" w:line="240" w:lineRule="auto"/>
              <w:ind w:left="39"/>
              <w:rPr>
                <w:rFonts w:ascii="Times New Roman" w:eastAsia="Times New Roman" w:hAnsi="Times New Roman"/>
                <w:color w:val="000000"/>
                <w:sz w:val="24"/>
                <w:szCs w:val="24"/>
              </w:rPr>
            </w:pPr>
            <w:r w:rsidRPr="0012152B">
              <w:rPr>
                <w:rFonts w:ascii="Times New Roman" w:eastAsia="Times New Roman" w:hAnsi="Times New Roman"/>
                <w:color w:val="000000"/>
                <w:sz w:val="24"/>
                <w:szCs w:val="24"/>
              </w:rPr>
              <w:lastRenderedPageBreak/>
              <w:t>г. Санкт- Петербург</w:t>
            </w:r>
          </w:p>
          <w:p w:rsidR="00817920" w:rsidRPr="0012152B" w:rsidRDefault="00817920" w:rsidP="00E91F33">
            <w:pPr>
              <w:spacing w:after="0" w:line="240" w:lineRule="auto"/>
              <w:ind w:left="39"/>
              <w:rPr>
                <w:rFonts w:ascii="Times New Roman" w:eastAsia="Times New Roman" w:hAnsi="Times New Roman"/>
                <w:iCs/>
                <w:sz w:val="24"/>
                <w:szCs w:val="24"/>
              </w:rPr>
            </w:pPr>
            <w:r w:rsidRPr="0012152B">
              <w:rPr>
                <w:rFonts w:ascii="Times New Roman" w:eastAsia="Times New Roman" w:hAnsi="Times New Roman"/>
                <w:color w:val="000000"/>
                <w:sz w:val="24"/>
                <w:szCs w:val="24"/>
              </w:rPr>
              <w:lastRenderedPageBreak/>
              <w:t>Санкт-Петербургский государственный институт культуры</w:t>
            </w:r>
          </w:p>
        </w:tc>
        <w:tc>
          <w:tcPr>
            <w:tcW w:w="1998" w:type="dxa"/>
            <w:shd w:val="clear" w:color="auto" w:fill="auto"/>
          </w:tcPr>
          <w:p w:rsidR="00817920" w:rsidRPr="0012152B" w:rsidRDefault="00817920" w:rsidP="00E91F33">
            <w:pPr>
              <w:spacing w:after="0" w:line="240" w:lineRule="auto"/>
              <w:ind w:left="-112"/>
              <w:jc w:val="center"/>
              <w:rPr>
                <w:rFonts w:ascii="Times New Roman" w:eastAsia="Times New Roman" w:hAnsi="Times New Roman"/>
                <w:iCs/>
                <w:sz w:val="24"/>
                <w:szCs w:val="24"/>
              </w:rPr>
            </w:pPr>
            <w:r w:rsidRPr="0012152B">
              <w:rPr>
                <w:rFonts w:ascii="Times New Roman" w:eastAsia="Times New Roman" w:hAnsi="Times New Roman"/>
                <w:iCs/>
                <w:sz w:val="24"/>
                <w:szCs w:val="24"/>
              </w:rPr>
              <w:lastRenderedPageBreak/>
              <w:t>1</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rPr>
                <w:rFonts w:ascii="Times New Roman" w:eastAsia="Times New Roman" w:hAnsi="Times New Roman"/>
                <w:color w:val="333333"/>
                <w:sz w:val="24"/>
                <w:szCs w:val="24"/>
              </w:rPr>
            </w:pPr>
            <w:r w:rsidRPr="0012152B">
              <w:rPr>
                <w:rFonts w:ascii="Times New Roman" w:eastAsia="Times New Roman" w:hAnsi="Times New Roman"/>
                <w:color w:val="333333"/>
                <w:sz w:val="24"/>
                <w:szCs w:val="24"/>
              </w:rPr>
              <w:t>«</w:t>
            </w:r>
            <w:r w:rsidRPr="0012152B">
              <w:rPr>
                <w:rFonts w:ascii="Times New Roman" w:eastAsia="Times New Roman" w:hAnsi="Times New Roman"/>
                <w:color w:val="333333"/>
                <w:sz w:val="24"/>
                <w:szCs w:val="24"/>
                <w:shd w:val="clear" w:color="auto" w:fill="FFFFFF"/>
              </w:rPr>
              <w:t>Методическая служба муниципальной общедоступной библиотеки в традиционной и электронной среде: продукты и сервисы</w:t>
            </w:r>
            <w:r w:rsidRPr="0012152B">
              <w:rPr>
                <w:rFonts w:ascii="Times New Roman" w:eastAsia="Times New Roman" w:hAnsi="Times New Roman"/>
                <w:color w:val="333333"/>
                <w:sz w:val="24"/>
                <w:szCs w:val="24"/>
              </w:rPr>
              <w:t>».</w:t>
            </w:r>
          </w:p>
          <w:p w:rsidR="00817920" w:rsidRPr="0012152B" w:rsidRDefault="00817920" w:rsidP="00E91F33">
            <w:pPr>
              <w:spacing w:after="0" w:line="240" w:lineRule="auto"/>
              <w:rPr>
                <w:rFonts w:ascii="Times New Roman" w:eastAsia="Times New Roman" w:hAnsi="Times New Roman"/>
                <w:color w:val="000000"/>
                <w:sz w:val="24"/>
                <w:szCs w:val="24"/>
              </w:rPr>
            </w:pPr>
            <w:r w:rsidRPr="0012152B">
              <w:rPr>
                <w:rFonts w:ascii="Times New Roman" w:eastAsia="Times New Roman" w:hAnsi="Times New Roman"/>
                <w:color w:val="333333"/>
                <w:sz w:val="24"/>
                <w:szCs w:val="24"/>
              </w:rPr>
              <w:t>(методист МЦБ Сибагатулина О.Н.)</w:t>
            </w:r>
          </w:p>
        </w:tc>
        <w:tc>
          <w:tcPr>
            <w:tcW w:w="2607" w:type="dxa"/>
            <w:shd w:val="clear" w:color="auto" w:fill="auto"/>
          </w:tcPr>
          <w:p w:rsidR="00817920" w:rsidRPr="0012152B" w:rsidRDefault="00817920" w:rsidP="00E91F33">
            <w:pPr>
              <w:spacing w:after="0" w:line="240" w:lineRule="auto"/>
              <w:jc w:val="center"/>
              <w:rPr>
                <w:rFonts w:ascii="Times New Roman" w:hAnsi="Times New Roman"/>
                <w:sz w:val="24"/>
                <w:szCs w:val="24"/>
              </w:rPr>
            </w:pPr>
            <w:r w:rsidRPr="0012152B">
              <w:rPr>
                <w:rFonts w:ascii="Times New Roman" w:eastAsia="Times New Roman" w:hAnsi="Times New Roman"/>
                <w:iCs/>
                <w:sz w:val="24"/>
                <w:szCs w:val="24"/>
              </w:rPr>
              <w:t xml:space="preserve">КПК </w:t>
            </w:r>
            <w:r w:rsidRPr="0012152B">
              <w:rPr>
                <w:rFonts w:ascii="Times New Roman" w:hAnsi="Times New Roman"/>
                <w:sz w:val="24"/>
                <w:szCs w:val="24"/>
              </w:rPr>
              <w:t>по федеральному проекту «Творческие люди»</w:t>
            </w:r>
          </w:p>
          <w:p w:rsidR="00817920" w:rsidRPr="0012152B" w:rsidRDefault="00817920" w:rsidP="00E91F33">
            <w:pPr>
              <w:spacing w:after="0" w:line="240" w:lineRule="auto"/>
              <w:ind w:left="-50"/>
              <w:rPr>
                <w:rFonts w:ascii="Times New Roman" w:eastAsia="Times New Roman" w:hAnsi="Times New Roman"/>
                <w:iCs/>
                <w:sz w:val="24"/>
                <w:szCs w:val="24"/>
              </w:rPr>
            </w:pPr>
          </w:p>
        </w:tc>
        <w:tc>
          <w:tcPr>
            <w:tcW w:w="5966" w:type="dxa"/>
            <w:shd w:val="clear" w:color="auto" w:fill="auto"/>
          </w:tcPr>
          <w:p w:rsidR="00817920" w:rsidRPr="0012152B" w:rsidRDefault="00817920" w:rsidP="00E91F33">
            <w:pPr>
              <w:spacing w:after="0" w:line="240" w:lineRule="auto"/>
              <w:ind w:left="39"/>
              <w:rPr>
                <w:rFonts w:ascii="Times New Roman" w:eastAsia="Times New Roman" w:hAnsi="Times New Roman"/>
                <w:color w:val="000000"/>
                <w:sz w:val="24"/>
                <w:szCs w:val="24"/>
              </w:rPr>
            </w:pPr>
            <w:r w:rsidRPr="0012152B">
              <w:rPr>
                <w:rFonts w:ascii="Times New Roman" w:eastAsia="Times New Roman" w:hAnsi="Times New Roman"/>
                <w:color w:val="000000"/>
                <w:sz w:val="24"/>
                <w:szCs w:val="24"/>
              </w:rPr>
              <w:t>г. Санкт- Петербург</w:t>
            </w:r>
          </w:p>
          <w:p w:rsidR="00817920" w:rsidRPr="0012152B" w:rsidRDefault="00817920" w:rsidP="00E91F33">
            <w:pPr>
              <w:spacing w:after="0" w:line="240" w:lineRule="auto"/>
              <w:ind w:left="39"/>
              <w:rPr>
                <w:rFonts w:ascii="Times New Roman" w:eastAsia="Times New Roman" w:hAnsi="Times New Roman"/>
                <w:iCs/>
                <w:sz w:val="24"/>
                <w:szCs w:val="24"/>
              </w:rPr>
            </w:pPr>
            <w:r w:rsidRPr="0012152B">
              <w:rPr>
                <w:rFonts w:ascii="Times New Roman" w:eastAsia="Times New Roman" w:hAnsi="Times New Roman"/>
                <w:color w:val="000000"/>
                <w:sz w:val="24"/>
                <w:szCs w:val="24"/>
              </w:rPr>
              <w:t>Санкт-Петербургский государственный институт культуры</w:t>
            </w:r>
          </w:p>
        </w:tc>
        <w:tc>
          <w:tcPr>
            <w:tcW w:w="1998" w:type="dxa"/>
            <w:shd w:val="clear" w:color="auto" w:fill="auto"/>
          </w:tcPr>
          <w:p w:rsidR="00817920" w:rsidRPr="0012152B" w:rsidRDefault="00817920" w:rsidP="00E91F33">
            <w:pPr>
              <w:spacing w:after="0" w:line="240" w:lineRule="auto"/>
              <w:ind w:left="-112"/>
              <w:jc w:val="center"/>
              <w:rPr>
                <w:rFonts w:ascii="Times New Roman" w:eastAsia="Times New Roman" w:hAnsi="Times New Roman"/>
                <w:iCs/>
                <w:sz w:val="24"/>
                <w:szCs w:val="24"/>
              </w:rPr>
            </w:pPr>
            <w:r w:rsidRPr="0012152B">
              <w:rPr>
                <w:rFonts w:ascii="Times New Roman" w:eastAsia="Times New Roman" w:hAnsi="Times New Roman"/>
                <w:iCs/>
                <w:sz w:val="24"/>
                <w:szCs w:val="24"/>
              </w:rPr>
              <w:t>1</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«Передовые технологии обучения в непрерывном образовании»</w:t>
            </w:r>
          </w:p>
          <w:p w:rsidR="008265AA"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(библиограф МЦБ Павлова Н.В.</w:t>
            </w:r>
          </w:p>
          <w:p w:rsidR="008265AA" w:rsidRDefault="008265AA" w:rsidP="00E91F33">
            <w:pPr>
              <w:spacing w:after="0" w:line="240" w:lineRule="auto"/>
              <w:ind w:left="-50"/>
              <w:rPr>
                <w:rFonts w:ascii="Times New Roman" w:hAnsi="Times New Roman"/>
                <w:sz w:val="24"/>
                <w:szCs w:val="24"/>
              </w:rPr>
            </w:pPr>
            <w:r>
              <w:rPr>
                <w:rFonts w:ascii="Times New Roman" w:hAnsi="Times New Roman"/>
                <w:sz w:val="24"/>
                <w:szCs w:val="24"/>
              </w:rPr>
              <w:t>методист Сибагатулина О.Н.,</w:t>
            </w:r>
          </w:p>
          <w:p w:rsidR="00817920" w:rsidRPr="0012152B" w:rsidRDefault="008265AA" w:rsidP="008265AA">
            <w:pPr>
              <w:spacing w:after="0" w:line="240" w:lineRule="auto"/>
              <w:ind w:left="-50"/>
              <w:rPr>
                <w:rFonts w:ascii="Times New Roman" w:eastAsia="Times New Roman" w:hAnsi="Times New Roman"/>
                <w:iCs/>
                <w:sz w:val="24"/>
                <w:szCs w:val="24"/>
              </w:rPr>
            </w:pPr>
            <w:r>
              <w:rPr>
                <w:rFonts w:ascii="Times New Roman" w:hAnsi="Times New Roman"/>
                <w:sz w:val="24"/>
                <w:szCs w:val="24"/>
              </w:rPr>
              <w:t>зав. ЦДБ Мараховская Е.В.)</w:t>
            </w: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hAnsi="Times New Roman"/>
                <w:sz w:val="24"/>
                <w:szCs w:val="24"/>
              </w:rPr>
              <w:t>Обучение по дополнительной профессиональной программе повышения квалификации</w:t>
            </w:r>
          </w:p>
        </w:tc>
        <w:tc>
          <w:tcPr>
            <w:tcW w:w="5966" w:type="dxa"/>
            <w:shd w:val="clear" w:color="auto" w:fill="auto"/>
          </w:tcPr>
          <w:p w:rsidR="00817920" w:rsidRPr="0012152B" w:rsidRDefault="00817920" w:rsidP="00E91F33">
            <w:pPr>
              <w:spacing w:after="0" w:line="240" w:lineRule="auto"/>
              <w:rPr>
                <w:rFonts w:ascii="Times New Roman" w:eastAsia="Times New Roman" w:hAnsi="Times New Roman"/>
                <w:iCs/>
                <w:sz w:val="24"/>
                <w:szCs w:val="24"/>
              </w:rPr>
            </w:pPr>
            <w:r w:rsidRPr="0012152B">
              <w:rPr>
                <w:rFonts w:ascii="Times New Roman" w:eastAsia="Times New Roman" w:hAnsi="Times New Roman"/>
                <w:iCs/>
                <w:sz w:val="24"/>
                <w:szCs w:val="24"/>
              </w:rPr>
              <w:t>г. Томск</w:t>
            </w:r>
          </w:p>
          <w:p w:rsidR="00817920" w:rsidRPr="0012152B" w:rsidRDefault="00817920" w:rsidP="00E91F33">
            <w:pPr>
              <w:spacing w:after="0" w:line="240" w:lineRule="auto"/>
              <w:rPr>
                <w:rFonts w:ascii="Times New Roman" w:eastAsia="Times New Roman" w:hAnsi="Times New Roman"/>
                <w:iCs/>
                <w:sz w:val="24"/>
                <w:szCs w:val="24"/>
              </w:rPr>
            </w:pPr>
            <w:r w:rsidRPr="0012152B">
              <w:rPr>
                <w:rFonts w:ascii="Times New Roman" w:eastAsia="Times New Roman" w:hAnsi="Times New Roman"/>
                <w:iCs/>
                <w:sz w:val="24"/>
                <w:szCs w:val="24"/>
              </w:rPr>
              <w:t>Томский государственный университет</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3</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«Современные формы и методы работы библиотек»</w:t>
            </w:r>
          </w:p>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(б-рь б-ки с. Покровка Воронина Е.В.)</w:t>
            </w: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КПК</w:t>
            </w:r>
          </w:p>
        </w:tc>
        <w:tc>
          <w:tcPr>
            <w:tcW w:w="5966" w:type="dxa"/>
            <w:shd w:val="clear" w:color="auto" w:fill="auto"/>
          </w:tcPr>
          <w:p w:rsidR="00817920" w:rsidRPr="0012152B" w:rsidRDefault="00817920" w:rsidP="00E91F33">
            <w:pPr>
              <w:spacing w:after="0" w:line="240" w:lineRule="auto"/>
              <w:ind w:left="39"/>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39"/>
              <w:rPr>
                <w:rFonts w:ascii="Times New Roman" w:eastAsia="Times New Roman" w:hAnsi="Times New Roman"/>
                <w:iCs/>
                <w:sz w:val="24"/>
                <w:szCs w:val="24"/>
              </w:rPr>
            </w:pPr>
            <w:r w:rsidRPr="0012152B">
              <w:rPr>
                <w:rFonts w:ascii="Times New Roman" w:eastAsia="Times New Roman" w:hAnsi="Times New Roman"/>
                <w:iCs/>
                <w:sz w:val="24"/>
                <w:szCs w:val="24"/>
              </w:rPr>
              <w:t>Центр дополнительного образования ГБПОУ ИОКК</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w:t>
            </w:r>
          </w:p>
        </w:tc>
      </w:tr>
      <w:tr w:rsidR="00817920" w:rsidRPr="0012152B" w:rsidTr="00E91F33">
        <w:trPr>
          <w:trHeight w:val="721"/>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«Возрастные индивидуальные особенности детей и подростков»</w:t>
            </w:r>
          </w:p>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(б-рь б-ки с. Харайгун Железная В.И.)</w:t>
            </w: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КПК</w:t>
            </w:r>
          </w:p>
        </w:tc>
        <w:tc>
          <w:tcPr>
            <w:tcW w:w="5966" w:type="dxa"/>
            <w:shd w:val="clear" w:color="auto" w:fill="auto"/>
          </w:tcPr>
          <w:p w:rsidR="00817920" w:rsidRPr="0012152B" w:rsidRDefault="00817920" w:rsidP="00E91F33">
            <w:pPr>
              <w:spacing w:after="0" w:line="240" w:lineRule="auto"/>
              <w:ind w:left="39"/>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2"/>
              <w:jc w:val="center"/>
              <w:rPr>
                <w:rFonts w:ascii="Times New Roman" w:eastAsia="Times New Roman" w:hAnsi="Times New Roman"/>
                <w:iCs/>
                <w:sz w:val="24"/>
                <w:szCs w:val="24"/>
              </w:rPr>
            </w:pPr>
            <w:r w:rsidRPr="0012152B">
              <w:rPr>
                <w:rFonts w:ascii="Times New Roman" w:eastAsia="Times New Roman" w:hAnsi="Times New Roman"/>
                <w:iCs/>
                <w:sz w:val="24"/>
                <w:szCs w:val="24"/>
              </w:rPr>
              <w:t>Центр дополнительного образования ГБПОУ ИОКК</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1</w:t>
            </w:r>
          </w:p>
        </w:tc>
      </w:tr>
      <w:tr w:rsidR="00817920" w:rsidRPr="0012152B" w:rsidTr="00E91F33">
        <w:trPr>
          <w:trHeight w:val="721"/>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«Управление конфликтными ситуациями в социокультурной сфере»</w:t>
            </w:r>
          </w:p>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(б-рь б-ки с. Харайгун Железная В.И.)</w:t>
            </w: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КПК</w:t>
            </w:r>
          </w:p>
        </w:tc>
        <w:tc>
          <w:tcPr>
            <w:tcW w:w="5966" w:type="dxa"/>
            <w:shd w:val="clear" w:color="auto" w:fill="auto"/>
          </w:tcPr>
          <w:p w:rsidR="00817920" w:rsidRPr="0012152B" w:rsidRDefault="00817920" w:rsidP="00E91F33">
            <w:pPr>
              <w:spacing w:after="0" w:line="240" w:lineRule="auto"/>
              <w:ind w:left="39"/>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2"/>
              <w:jc w:val="center"/>
              <w:rPr>
                <w:rFonts w:ascii="Times New Roman" w:eastAsia="Times New Roman" w:hAnsi="Times New Roman"/>
                <w:iCs/>
                <w:sz w:val="24"/>
                <w:szCs w:val="24"/>
              </w:rPr>
            </w:pPr>
            <w:r w:rsidRPr="0012152B">
              <w:rPr>
                <w:rFonts w:ascii="Times New Roman" w:eastAsia="Times New Roman" w:hAnsi="Times New Roman"/>
                <w:iCs/>
                <w:sz w:val="24"/>
                <w:szCs w:val="24"/>
              </w:rPr>
              <w:t>Центр дополнительного образования ГБПОУ ИОКК</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1</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«Волонтеры культуры»</w:t>
            </w: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Иркутск, ИОЮБ   им. И. Уткина</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3</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«Развитие туристической деятельности на базе центральной библиотеки        Слюдянского района»</w:t>
            </w: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Слюдянка, ЦБ</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3</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«Вместе за семейный Интернет: роль и возможности библиотек» в рамках Недели Безопасного Рунета-2020</w:t>
            </w: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Всероссийская видеоконференция</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Москва, РГДБ</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4</w:t>
            </w:r>
          </w:p>
        </w:tc>
      </w:tr>
      <w:tr w:rsidR="00817920" w:rsidRPr="0012152B" w:rsidTr="00E91F33">
        <w:trPr>
          <w:tblCellSpacing w:w="20" w:type="dxa"/>
          <w:jc w:val="center"/>
        </w:trPr>
        <w:tc>
          <w:tcPr>
            <w:tcW w:w="4164" w:type="dxa"/>
            <w:shd w:val="clear" w:color="auto" w:fill="auto"/>
          </w:tcPr>
          <w:p w:rsidR="00817920" w:rsidRPr="0012152B" w:rsidRDefault="00817920" w:rsidP="00E91F33">
            <w:pPr>
              <w:pStyle w:val="2"/>
              <w:shd w:val="clear" w:color="auto" w:fill="FFFFFF"/>
              <w:spacing w:before="0" w:line="240" w:lineRule="auto"/>
              <w:rPr>
                <w:rFonts w:ascii="Times New Roman" w:hAnsi="Times New Roman"/>
                <w:color w:val="000000"/>
                <w:spacing w:val="12"/>
                <w:sz w:val="24"/>
                <w:szCs w:val="24"/>
              </w:rPr>
            </w:pPr>
            <w:r w:rsidRPr="0012152B">
              <w:rPr>
                <w:rFonts w:ascii="Times New Roman" w:hAnsi="Times New Roman"/>
                <w:color w:val="000000"/>
                <w:spacing w:val="12"/>
                <w:sz w:val="24"/>
                <w:szCs w:val="24"/>
              </w:rPr>
              <w:t>«Межличностные отношения в коллективе и вне его»</w:t>
            </w:r>
          </w:p>
          <w:p w:rsidR="00817920" w:rsidRPr="0012152B" w:rsidRDefault="00817920" w:rsidP="00E91F33">
            <w:pPr>
              <w:spacing w:after="0" w:line="240" w:lineRule="auto"/>
              <w:ind w:left="-50"/>
              <w:rPr>
                <w:rFonts w:ascii="Times New Roman" w:eastAsia="Times New Roman" w:hAnsi="Times New Roman"/>
                <w:iCs/>
                <w:sz w:val="24"/>
                <w:szCs w:val="24"/>
              </w:rPr>
            </w:pP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hAnsi="Times New Roman"/>
                <w:color w:val="000000"/>
                <w:spacing w:val="12"/>
                <w:sz w:val="24"/>
                <w:szCs w:val="24"/>
              </w:rPr>
              <w:t>Онлайн-семинар</w:t>
            </w:r>
          </w:p>
        </w:tc>
        <w:tc>
          <w:tcPr>
            <w:tcW w:w="5966" w:type="dxa"/>
            <w:shd w:val="clear" w:color="auto" w:fill="auto"/>
          </w:tcPr>
          <w:p w:rsidR="00817920" w:rsidRPr="0012152B" w:rsidRDefault="00817920" w:rsidP="00E91F33">
            <w:pPr>
              <w:spacing w:after="0" w:line="240" w:lineRule="auto"/>
              <w:ind w:left="110" w:right="-30"/>
              <w:rPr>
                <w:rStyle w:val="a7"/>
                <w:rFonts w:ascii="Times New Roman" w:hAnsi="Times New Roman"/>
                <w:color w:val="DD0000"/>
                <w:sz w:val="24"/>
                <w:szCs w:val="24"/>
                <w:u w:val="none"/>
                <w:shd w:val="clear" w:color="auto" w:fill="FFFFFF"/>
              </w:rPr>
            </w:pPr>
            <w:r w:rsidRPr="0012152B">
              <w:rPr>
                <w:rFonts w:ascii="Times New Roman" w:eastAsia="Times New Roman" w:hAnsi="Times New Roman"/>
                <w:iCs/>
                <w:sz w:val="24"/>
                <w:szCs w:val="24"/>
              </w:rPr>
              <w:t>г. Москва,</w:t>
            </w:r>
            <w:r w:rsidRPr="0012152B">
              <w:rPr>
                <w:rFonts w:ascii="Times New Roman" w:hAnsi="Times New Roman"/>
                <w:sz w:val="24"/>
                <w:szCs w:val="24"/>
              </w:rPr>
              <w:t xml:space="preserve"> </w:t>
            </w:r>
            <w:r w:rsidRPr="0012152B">
              <w:rPr>
                <w:rFonts w:ascii="Times New Roman" w:hAnsi="Times New Roman"/>
                <w:sz w:val="24"/>
                <w:szCs w:val="24"/>
              </w:rPr>
              <w:fldChar w:fldCharType="begin"/>
            </w:r>
            <w:r w:rsidRPr="0012152B">
              <w:rPr>
                <w:rFonts w:ascii="Times New Roman" w:hAnsi="Times New Roman"/>
                <w:sz w:val="24"/>
                <w:szCs w:val="24"/>
              </w:rPr>
              <w:instrText xml:space="preserve"> HYPERLINK "http://www.yandex.ru/clck/jsredir?bu=7ivr34&amp;from=www.yandex.ru%3Byandsearch%3Bweb%3B%3B&amp;text=&amp;etext=2202.3hE_OfkG5tc_-E7EGBk0MTk1XldHuA9vbnLTwwyVECaU8mkQdEwEX7uquDFRLjY3sh1bn44y35exCIKPzZXwZhdyY6JHRzhU3TcQ-l9EBbH-VdDY0F9MrZJjAzczWcFhbHJkemxmcWxqZ3BvYmF5bg.581e8c34d7516e98821e9cdf6c61f7ce2dc431c7&amp;uuid=&amp;state=jLT9ScZ_wbo,&amp;&amp;cst=AiuY0DBWFJ7q0qcCggtsKY5uPWyRA6pz1nPwEpjJ4RbX9VpZ2myd0JnJHMvvKtnm1Z1wydnDcx9hAY9gYRYDvgMx1a7O8V-NUNN3UVOZjlOZ-NvUFD1T4bFvCve88krNaEGme2XQJYaDSNuiyRmY-tKETRu1RbfGdSaeghYmlNUucwguDHHWtQ-49qyuWZtlZu2y6Xans-o_92oeZmo6OgMDNPqg23Oyrtc-RRTjxgH0oIh7T0Ar78-lnyUGDJX-X8EcrAnJM3iMOIP6kMlLA4u2wgl35bSx3_c37zk4dz4thhGTPUDX4YY9MLzzVqct4kaCtOh_AxcGF1JkCD21iOvV27D8y5NEGLBT8w4S4N-OtIOAilgx9djBRrIepl1WjJQM1bid9_bEfzlWD8vpCFDu5p-p25dBGqZel7GlDzH6sjRi5uo-5pt3jQ6EpABYd8GwqgBRxnJQrCCWSEVNAAeVHYHniPzBK_ysiDKZW1zF4zce0Sa3rhXloO4tFjafSfzJlxbO2V9fXOIrJVgziUsCA8awkTHqu9MpcRQUS8SRM2qD4jX2GZybDPy5wOI9mQbYJGTyDQ8RjDO7tsNZzUh-8iSVGuX-8W4O9Lw2VMy9SEkNzYB5qnpLMPMqEBgw1fIBVlNSvVX2YIOEVungOQ1QjzSoFnedG1EspSjpfwS1ed3cKebARJPsYOrBBMoJnioNQyaKm8gTUCrW_oMg6xiuglK_o8EOyvz4Muyi0NZfSFtFXt-WTOdQo46B6phEHh0zY1OrC2ROE9KBKFmgK2yiU0lBiwri8nV7VU_u-2JGpJBU8rKJ-Q2SBO5RtiTgl1oYAw4f3gptetYvHTQj0-G2YHjRWX1fwMvNwgKxMIz-qK0Io1MjVViTnd4MMzlgXbXZMHFFlBTOufGhiFQajlAPDvZi3ZRsum0gpzOFPqYnoSWA6RNSoSnGUs8vEycepobxWPh9Q3b7qVrnVjWjh8sNi96J4LlZw60RQ9rOAfp5xfBP7FrPfs4J1Yw6zykOvG-5ZX7OH9W_-EaA9Sd15OQ4pNC2v1wP&amp;data=UlNrNmk5WktYejR0eWJFYk1LdmtxakpmN0hUY2RvYldtZ1ZZb1FvYTAzUlJQUjRxWHhsWVp6ak1LRVVGUld3OUlwc2RJQlVleTZiaV9pdmhMelRCUzBjMldpcHFHaFJ5&amp;sign=60ca852ca3ce6c92e236063795ebafce&amp;keyno=0&amp;b64e=2&amp;ref=orjY4mGPRjlSKyJlbRuxUiMagqD7IEChNIhECNn1bzr2qM9KeM0leTNrt1933r2ZhDq_8K97aH4jb5qmi_34IBMZkUFrYdN7XcvayOHLXUEo2eFf-hwutiQpkQAV-8IAHWBHiyz-O2eTTKaE9tpztTBBEp9tvKzjXrIT_nUV_18FntiX8xv20yD99NuEslk9YRTjrAeI-fgBqdBw4SHNnYKB6slJ5_K5EoJuhVJGWQKcWAVbrAuR9ogWmSOXXTx3DpdDzXQ0_eudV6oXwEKwuPNYblZGXCVLO52ACDT1eQ17TaHRmSvhP3WAbjK70hoeFV7weScGAY1RdUxnpeJQ6tZl9BntiK_rWnrOwHjik2wLlJv28MmLcw1zQUpMWlr7hyzvk5oipva51HW0k3jjVQ,,&amp;l10n=ru&amp;rp=1&amp;cts=1581651641967%40%40events%3D%5B%7B%22event%22%3A%22click%22%2C%22id%22%3A%227ivr34%22%2C%22cts%22%3A1581651641967%2C%22fast%22%3A%7B%22organic%22%3A1%7D%2C%22service%22%3A%22web%22%2C%22event-id%22%3A%22k6lmjtkfh%22%7D%5D&amp;mc=4.594601288299686&amp;hdtime=11606.4" \t "_blank" </w:instrText>
            </w:r>
            <w:r w:rsidRPr="0012152B">
              <w:rPr>
                <w:rFonts w:ascii="Times New Roman" w:hAnsi="Times New Roman"/>
                <w:sz w:val="24"/>
                <w:szCs w:val="24"/>
              </w:rPr>
              <w:fldChar w:fldCharType="separate"/>
            </w:r>
          </w:p>
          <w:p w:rsidR="00817920" w:rsidRPr="0012152B" w:rsidRDefault="00817920" w:rsidP="00E91F33">
            <w:pPr>
              <w:spacing w:after="0" w:line="240" w:lineRule="auto"/>
              <w:ind w:left="85" w:right="-30"/>
              <w:rPr>
                <w:rFonts w:ascii="Times New Roman" w:hAnsi="Times New Roman"/>
                <w:sz w:val="24"/>
                <w:szCs w:val="24"/>
              </w:rPr>
            </w:pPr>
            <w:r w:rsidRPr="0012152B">
              <w:rPr>
                <w:rFonts w:ascii="Times New Roman" w:hAnsi="Times New Roman"/>
                <w:bCs/>
                <w:sz w:val="24"/>
                <w:szCs w:val="24"/>
                <w:shd w:val="clear" w:color="auto" w:fill="FFFFFF"/>
              </w:rPr>
              <w:t>Российская</w:t>
            </w:r>
            <w:r w:rsidRPr="0012152B">
              <w:rPr>
                <w:rFonts w:ascii="Times New Roman" w:hAnsi="Times New Roman"/>
                <w:sz w:val="24"/>
                <w:szCs w:val="24"/>
                <w:shd w:val="clear" w:color="auto" w:fill="FFFFFF"/>
              </w:rPr>
              <w:t> </w:t>
            </w:r>
            <w:r w:rsidRPr="0012152B">
              <w:rPr>
                <w:rFonts w:ascii="Times New Roman" w:hAnsi="Times New Roman"/>
                <w:bCs/>
                <w:sz w:val="24"/>
                <w:szCs w:val="24"/>
                <w:shd w:val="clear" w:color="auto" w:fill="FFFFFF"/>
              </w:rPr>
              <w:t>государственная</w:t>
            </w:r>
            <w:r w:rsidRPr="0012152B">
              <w:rPr>
                <w:rFonts w:ascii="Times New Roman" w:hAnsi="Times New Roman"/>
                <w:sz w:val="24"/>
                <w:szCs w:val="24"/>
                <w:shd w:val="clear" w:color="auto" w:fill="FFFFFF"/>
              </w:rPr>
              <w:t> </w:t>
            </w:r>
            <w:r w:rsidRPr="0012152B">
              <w:rPr>
                <w:rFonts w:ascii="Times New Roman" w:hAnsi="Times New Roman"/>
                <w:bCs/>
                <w:sz w:val="24"/>
                <w:szCs w:val="24"/>
                <w:shd w:val="clear" w:color="auto" w:fill="FFFFFF"/>
              </w:rPr>
              <w:t>библиотека</w:t>
            </w:r>
            <w:r w:rsidRPr="0012152B">
              <w:rPr>
                <w:rFonts w:ascii="Times New Roman" w:hAnsi="Times New Roman"/>
                <w:sz w:val="24"/>
                <w:szCs w:val="24"/>
                <w:shd w:val="clear" w:color="auto" w:fill="FFFFFF"/>
              </w:rPr>
              <w:t> </w:t>
            </w:r>
            <w:r w:rsidRPr="0012152B">
              <w:rPr>
                <w:rFonts w:ascii="Times New Roman" w:hAnsi="Times New Roman"/>
                <w:bCs/>
                <w:sz w:val="24"/>
                <w:szCs w:val="24"/>
                <w:shd w:val="clear" w:color="auto" w:fill="FFFFFF"/>
              </w:rPr>
              <w:t>для</w:t>
            </w:r>
            <w:r w:rsidRPr="0012152B">
              <w:rPr>
                <w:rFonts w:ascii="Times New Roman" w:hAnsi="Times New Roman"/>
                <w:sz w:val="24"/>
                <w:szCs w:val="24"/>
                <w:shd w:val="clear" w:color="auto" w:fill="FFFFFF"/>
              </w:rPr>
              <w:t> </w:t>
            </w:r>
            <w:r w:rsidRPr="0012152B">
              <w:rPr>
                <w:rFonts w:ascii="Times New Roman" w:hAnsi="Times New Roman"/>
                <w:bCs/>
                <w:sz w:val="24"/>
                <w:szCs w:val="24"/>
                <w:shd w:val="clear" w:color="auto" w:fill="FFFFFF"/>
              </w:rPr>
              <w:t>молодежи</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hAnsi="Times New Roman"/>
                <w:sz w:val="24"/>
                <w:szCs w:val="24"/>
              </w:rPr>
              <w:fldChar w:fldCharType="end"/>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4</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rPr>
                <w:rFonts w:ascii="Times New Roman" w:eastAsia="Times New Roman" w:hAnsi="Times New Roman"/>
                <w:iCs/>
                <w:sz w:val="24"/>
                <w:szCs w:val="24"/>
              </w:rPr>
            </w:pPr>
            <w:r w:rsidRPr="0012152B">
              <w:rPr>
                <w:rFonts w:ascii="Times New Roman" w:eastAsia="Times New Roman" w:hAnsi="Times New Roman"/>
                <w:iCs/>
                <w:sz w:val="24"/>
                <w:szCs w:val="24"/>
              </w:rPr>
              <w:t>«Информационный навигатор в по</w:t>
            </w:r>
            <w:r w:rsidRPr="0012152B">
              <w:rPr>
                <w:rFonts w:ascii="Times New Roman" w:eastAsia="Times New Roman" w:hAnsi="Times New Roman"/>
                <w:iCs/>
                <w:sz w:val="24"/>
                <w:szCs w:val="24"/>
              </w:rPr>
              <w:lastRenderedPageBreak/>
              <w:t>мощь СО НКО и социальных предпринимателей»</w:t>
            </w: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lastRenderedPageBreak/>
              <w:t xml:space="preserve">Онлайн- трансляция </w:t>
            </w:r>
            <w:r w:rsidRPr="0012152B">
              <w:rPr>
                <w:rFonts w:ascii="Times New Roman" w:eastAsia="Times New Roman" w:hAnsi="Times New Roman"/>
                <w:iCs/>
                <w:sz w:val="24"/>
                <w:szCs w:val="24"/>
              </w:rPr>
              <w:lastRenderedPageBreak/>
              <w:t>ИОГУНБ</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lastRenderedPageBreak/>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lastRenderedPageBreak/>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lastRenderedPageBreak/>
              <w:t>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«Наследники Победы»</w:t>
            </w: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Иркутск, ИОДБ им. Марка Сергеева</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24</w:t>
            </w:r>
          </w:p>
        </w:tc>
      </w:tr>
      <w:tr w:rsidR="00817920" w:rsidRPr="0012152B" w:rsidTr="00E91F33">
        <w:trPr>
          <w:tblCellSpacing w:w="20" w:type="dxa"/>
          <w:jc w:val="center"/>
        </w:trPr>
        <w:tc>
          <w:tcPr>
            <w:tcW w:w="4164" w:type="dxa"/>
            <w:shd w:val="clear" w:color="auto" w:fill="auto"/>
          </w:tcPr>
          <w:p w:rsidR="00817920" w:rsidRPr="0012152B" w:rsidRDefault="00817920" w:rsidP="00E91F33">
            <w:pPr>
              <w:tabs>
                <w:tab w:val="left" w:pos="2166"/>
              </w:tabs>
              <w:spacing w:after="0" w:line="240" w:lineRule="auto"/>
              <w:ind w:left="-50"/>
              <w:rPr>
                <w:rFonts w:ascii="Times New Roman" w:hAnsi="Times New Roman"/>
                <w:sz w:val="24"/>
                <w:szCs w:val="24"/>
              </w:rPr>
            </w:pPr>
            <w:r w:rsidRPr="0012152B">
              <w:rPr>
                <w:rFonts w:ascii="Times New Roman" w:hAnsi="Times New Roman"/>
                <w:sz w:val="24"/>
                <w:szCs w:val="24"/>
              </w:rPr>
              <w:t xml:space="preserve">«Детский гнев», «Мой ребенок- подросток» </w:t>
            </w:r>
            <w:r w:rsidRPr="0012152B">
              <w:rPr>
                <w:rFonts w:ascii="Times New Roman" w:hAnsi="Times New Roman"/>
                <w:sz w:val="24"/>
                <w:szCs w:val="24"/>
              </w:rPr>
              <w:tab/>
            </w: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hAnsi="Times New Roman"/>
                <w:sz w:val="24"/>
                <w:szCs w:val="24"/>
              </w:rPr>
              <w:t>Вебинар в рамках проекта «Большая перемена»</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ИОЮБ им. И. Уткина </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20</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hAnsi="Times New Roman"/>
                <w:sz w:val="24"/>
                <w:szCs w:val="24"/>
              </w:rPr>
              <w:t>«</w:t>
            </w:r>
            <w:r w:rsidRPr="0012152B">
              <w:rPr>
                <w:rStyle w:val="af9"/>
                <w:rFonts w:ascii="Times New Roman" w:hAnsi="Times New Roman"/>
                <w:b w:val="0"/>
                <w:color w:val="333333"/>
                <w:sz w:val="24"/>
                <w:szCs w:val="24"/>
                <w:shd w:val="clear" w:color="auto" w:fill="FFFFFF"/>
              </w:rPr>
              <w:t>Дети и их родители как целевая аудитория социальных проектов: общие правила и тенденции</w:t>
            </w:r>
            <w:r w:rsidRPr="0012152B">
              <w:rPr>
                <w:rFonts w:ascii="Times New Roman" w:hAnsi="Times New Roman"/>
                <w:color w:val="333333"/>
                <w:sz w:val="24"/>
                <w:szCs w:val="24"/>
                <w:shd w:val="clear" w:color="auto" w:fill="FFFFFF"/>
              </w:rPr>
              <w:t>»</w:t>
            </w: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Иркутск, ИОДБ им. Марка Сергеева</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21</w:t>
            </w:r>
          </w:p>
        </w:tc>
      </w:tr>
      <w:tr w:rsidR="00817920" w:rsidRPr="0012152B" w:rsidTr="00E91F33">
        <w:trPr>
          <w:tblCellSpacing w:w="20" w:type="dxa"/>
          <w:jc w:val="center"/>
        </w:trPr>
        <w:tc>
          <w:tcPr>
            <w:tcW w:w="4164" w:type="dxa"/>
            <w:shd w:val="clear" w:color="auto" w:fill="auto"/>
          </w:tcPr>
          <w:p w:rsidR="00817920" w:rsidRPr="0012152B" w:rsidRDefault="00817920" w:rsidP="00E91F33">
            <w:pPr>
              <w:tabs>
                <w:tab w:val="left" w:pos="2166"/>
              </w:tabs>
              <w:spacing w:after="0" w:line="240" w:lineRule="auto"/>
              <w:ind w:left="-50"/>
              <w:rPr>
                <w:rFonts w:ascii="Times New Roman" w:hAnsi="Times New Roman"/>
                <w:sz w:val="24"/>
                <w:szCs w:val="24"/>
              </w:rPr>
            </w:pPr>
            <w:r w:rsidRPr="0012152B">
              <w:rPr>
                <w:rFonts w:ascii="Times New Roman" w:hAnsi="Times New Roman"/>
                <w:sz w:val="24"/>
                <w:szCs w:val="24"/>
              </w:rPr>
              <w:t xml:space="preserve">«Аудиогиды и другие краеведческие продукты на основе отсканированных материалов» </w:t>
            </w: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hAnsi="Times New Roman"/>
                <w:sz w:val="24"/>
                <w:szCs w:val="24"/>
              </w:rPr>
              <w:t>Вебинар в рамках подпроекта «Электронная память Приангарья»</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«Социальное проектирование»</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 xml:space="preserve">Вебинар </w:t>
            </w:r>
          </w:p>
        </w:tc>
        <w:tc>
          <w:tcPr>
            <w:tcW w:w="5966" w:type="dxa"/>
            <w:shd w:val="clear" w:color="auto" w:fill="auto"/>
          </w:tcPr>
          <w:p w:rsidR="00817920" w:rsidRPr="0012152B" w:rsidRDefault="00817920" w:rsidP="00E91F33">
            <w:pPr>
              <w:spacing w:after="0" w:line="240" w:lineRule="auto"/>
              <w:rPr>
                <w:rFonts w:ascii="Times New Roman" w:eastAsia="Times New Roman" w:hAnsi="Times New Roman"/>
                <w:iCs/>
                <w:sz w:val="24"/>
                <w:szCs w:val="24"/>
              </w:rPr>
            </w:pPr>
            <w:r w:rsidRPr="0012152B">
              <w:rPr>
                <w:rFonts w:ascii="Times New Roman" w:eastAsia="Times New Roman" w:hAnsi="Times New Roman"/>
                <w:iCs/>
                <w:sz w:val="24"/>
                <w:szCs w:val="24"/>
              </w:rPr>
              <w:t xml:space="preserve">  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6</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«Библиотеки в экосистеме и экосистема библиотеки»</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«Одноклассники в библиотеке: идеи для продвижения книг и чтения»</w:t>
            </w:r>
          </w:p>
        </w:tc>
        <w:tc>
          <w:tcPr>
            <w:tcW w:w="2607"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«Вебландия и новый аспект интернет- безопасности»</w:t>
            </w:r>
          </w:p>
        </w:tc>
        <w:tc>
          <w:tcPr>
            <w:tcW w:w="2607"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Видео лекция</w:t>
            </w:r>
          </w:p>
          <w:p w:rsidR="00817920" w:rsidRPr="0012152B" w:rsidRDefault="00817920" w:rsidP="00E91F33">
            <w:pPr>
              <w:spacing w:line="240" w:lineRule="auto"/>
              <w:rPr>
                <w:rFonts w:ascii="Times New Roman" w:hAnsi="Times New Roman"/>
                <w:sz w:val="24"/>
                <w:szCs w:val="24"/>
              </w:rPr>
            </w:pP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Иркутск, ИОДБ им. Марка Сергеева</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«Организация дистанционного обучения: отдельные вопросы по профилактике конфликтов»</w:t>
            </w:r>
          </w:p>
        </w:tc>
        <w:tc>
          <w:tcPr>
            <w:tcW w:w="2607"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ОГКУ «Ресурсный центр служб школьной медиации»</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4</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«Молчановка онлайн. О работе региональной библиотеки в дистанционной форме».</w:t>
            </w:r>
          </w:p>
        </w:tc>
        <w:tc>
          <w:tcPr>
            <w:tcW w:w="2607"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4</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color w:val="333333"/>
                <w:sz w:val="24"/>
                <w:szCs w:val="24"/>
                <w:shd w:val="clear" w:color="auto" w:fill="FFFFFF"/>
              </w:rPr>
              <w:t>«Роль чтения в развитии воображения детей дошкольного возраста». </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Онлайн- лекция</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Иркутск, ИОДБ им. Марка Сергеева</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«Особенности применения в библиотеках ФЗ № 436 от 29.12.2010 «О защите детей от информации, причи</w:t>
            </w:r>
            <w:r w:rsidRPr="0012152B">
              <w:rPr>
                <w:rFonts w:ascii="Times New Roman" w:hAnsi="Times New Roman"/>
                <w:sz w:val="24"/>
                <w:szCs w:val="24"/>
              </w:rPr>
              <w:lastRenderedPageBreak/>
              <w:t>няющей вред их здоровью и развитию»</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lastRenderedPageBreak/>
              <w:t>Онлайн- лекция</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Иркутск, ИОДБ им. Марка Сергеева</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 xml:space="preserve"> «#Культуранадом – новая реальность»</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Межрегиональный онлайн-форума</w:t>
            </w:r>
          </w:p>
        </w:tc>
        <w:tc>
          <w:tcPr>
            <w:tcW w:w="5966" w:type="dxa"/>
            <w:shd w:val="clear" w:color="auto" w:fill="auto"/>
          </w:tcPr>
          <w:p w:rsidR="00817920" w:rsidRPr="0012152B" w:rsidRDefault="00817920" w:rsidP="00E91F33">
            <w:pPr>
              <w:spacing w:after="0" w:line="240" w:lineRule="auto"/>
              <w:ind w:left="118"/>
              <w:rPr>
                <w:rFonts w:ascii="Times New Roman" w:hAnsi="Times New Roman"/>
                <w:sz w:val="24"/>
                <w:szCs w:val="24"/>
              </w:rPr>
            </w:pPr>
            <w:r w:rsidRPr="0012152B">
              <w:rPr>
                <w:rFonts w:ascii="Times New Roman" w:hAnsi="Times New Roman"/>
                <w:sz w:val="24"/>
                <w:szCs w:val="24"/>
              </w:rPr>
              <w:t>г. Кузбасс</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hAnsi="Times New Roman"/>
                <w:sz w:val="24"/>
                <w:szCs w:val="24"/>
              </w:rPr>
              <w:t xml:space="preserve">Министерство культуры и национальной политики </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4</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color w:val="333333"/>
                <w:sz w:val="24"/>
                <w:szCs w:val="24"/>
                <w:shd w:val="clear" w:color="auto" w:fill="FFFFFF"/>
              </w:rPr>
              <w:t xml:space="preserve"> «Государственные услуги-это просто»</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Методический 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6</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«Опыт библиотек Иркутской области в работе по подпроекту ЭПП»</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4</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«Грантовый конкур от А до Я»</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Семинар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Благотворительный фонд развития сообщества «Гарант»</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«Применение ГОСТ Р 7.0.100-2018 в практике библиографической деятельности»</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 xml:space="preserve">Вебинар </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Москва РГБ</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20</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«Библиотека становится ближе: кейс Молчановки по удаленной регистрации читателей и доставке книг»</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4</w:t>
            </w:r>
          </w:p>
        </w:tc>
      </w:tr>
      <w:tr w:rsidR="00817920" w:rsidRPr="0012152B" w:rsidTr="00E91F33">
        <w:trPr>
          <w:trHeight w:val="414"/>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«Я и моя деятельность»</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Практический семинар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Москва РГБМ</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p>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«Внедрение перспективного плана развития в деятельность муниципальных библиотек»</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«Работа библиотек в формате онлайн: новые формы и методы»</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Санкт- Петербург</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СПб ГБУ «ЦБС Приморского района Санкт- Петербурга»</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20</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«Улучшаем сервис: эффективный анализ после выставки»</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 xml:space="preserve">Вебинар </w:t>
            </w:r>
            <w:r w:rsidRPr="0012152B">
              <w:rPr>
                <w:rFonts w:ascii="Times New Roman" w:hAnsi="Times New Roman"/>
                <w:sz w:val="24"/>
                <w:szCs w:val="24"/>
                <w:lang w:val="en-US"/>
              </w:rPr>
              <w:t>PRO</w:t>
            </w:r>
            <w:r w:rsidRPr="0012152B">
              <w:rPr>
                <w:rFonts w:ascii="Times New Roman" w:hAnsi="Times New Roman"/>
                <w:sz w:val="24"/>
                <w:szCs w:val="24"/>
              </w:rPr>
              <w:t xml:space="preserve"> Культура РФ</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20</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«Онлайн - события в библиотеке»</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Иркутск, ИОЮБ им. И. Уткина</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w:t>
            </w:r>
            <w:proofErr w:type="spellStart"/>
            <w:r w:rsidRPr="0012152B">
              <w:rPr>
                <w:rFonts w:ascii="Times New Roman" w:hAnsi="Times New Roman"/>
                <w:sz w:val="24"/>
                <w:szCs w:val="24"/>
              </w:rPr>
              <w:t>ПроДетЛит</w:t>
            </w:r>
            <w:proofErr w:type="spellEnd"/>
            <w:r w:rsidRPr="0012152B">
              <w:rPr>
                <w:rFonts w:ascii="Times New Roman" w:hAnsi="Times New Roman"/>
                <w:sz w:val="24"/>
                <w:szCs w:val="24"/>
              </w:rPr>
              <w:t>- нескучная энциклопедия детской литературы»</w:t>
            </w:r>
          </w:p>
        </w:tc>
        <w:tc>
          <w:tcPr>
            <w:tcW w:w="2607"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Москва РГДБ</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15</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«Современная детская поэзия: авторы. Жанровый состав, тематика»</w:t>
            </w:r>
          </w:p>
        </w:tc>
        <w:tc>
          <w:tcPr>
            <w:tcW w:w="2607"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Москва РГДБ</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lastRenderedPageBreak/>
              <w:t>«Опыт работы в поддержку семейного чтения библиотек страны и мира»</w:t>
            </w:r>
          </w:p>
        </w:tc>
        <w:tc>
          <w:tcPr>
            <w:tcW w:w="2607"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Иркутск, ИОДБ им. Марка Сергеева</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«Художественный иллюстратор в современной детской книге»</w:t>
            </w:r>
          </w:p>
        </w:tc>
        <w:tc>
          <w:tcPr>
            <w:tcW w:w="2607"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Москва РГДБ</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p>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«Современные требования к обслуживанию пользователей»</w:t>
            </w:r>
          </w:p>
        </w:tc>
        <w:tc>
          <w:tcPr>
            <w:tcW w:w="2607"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line="240" w:lineRule="auto"/>
              <w:rPr>
                <w:rFonts w:ascii="Times New Roman" w:hAnsi="Times New Roman"/>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p>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20</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 xml:space="preserve">«Биография для </w:t>
            </w:r>
            <w:proofErr w:type="spellStart"/>
            <w:r w:rsidRPr="0012152B">
              <w:rPr>
                <w:rFonts w:ascii="Times New Roman" w:hAnsi="Times New Roman"/>
                <w:sz w:val="24"/>
                <w:szCs w:val="24"/>
              </w:rPr>
              <w:t>ПроДетЛит</w:t>
            </w:r>
            <w:proofErr w:type="spellEnd"/>
            <w:r w:rsidRPr="0012152B">
              <w:rPr>
                <w:rFonts w:ascii="Times New Roman" w:hAnsi="Times New Roman"/>
                <w:sz w:val="24"/>
                <w:szCs w:val="24"/>
              </w:rPr>
              <w:t>: теория и опыт»</w:t>
            </w:r>
          </w:p>
          <w:p w:rsidR="00817920" w:rsidRPr="0012152B" w:rsidRDefault="00817920" w:rsidP="00E91F33">
            <w:pPr>
              <w:spacing w:after="0" w:line="240" w:lineRule="auto"/>
              <w:ind w:left="-50"/>
              <w:rPr>
                <w:rFonts w:ascii="Times New Roman" w:hAnsi="Times New Roman"/>
                <w:sz w:val="24"/>
                <w:szCs w:val="24"/>
              </w:rPr>
            </w:pPr>
          </w:p>
        </w:tc>
        <w:tc>
          <w:tcPr>
            <w:tcW w:w="2607"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eastAsia="Times New Roman" w:hAnsi="Times New Roman"/>
                <w:iCs/>
                <w:sz w:val="24"/>
                <w:szCs w:val="24"/>
              </w:rPr>
              <w:t>г. Москва РГДБ</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p>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«Современная проза для детей: проблемы и тенденции»</w:t>
            </w:r>
          </w:p>
        </w:tc>
        <w:tc>
          <w:tcPr>
            <w:tcW w:w="2607"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Москва РГДБ</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20</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Онлайн-совещание директоров муниципальных библиотек Иркутской области.</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Онлайн-совещание</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4</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«Современные формы работы с периодическими изданиями в библиотеке»</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5</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«Областной конкурс «Семь жемчужин Прибайкалья»</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Иркутск, ИОЮБ им. И. Уткина</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5</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«Госуслуги- это просто»</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3</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«Работа с НЭБ. Правовые вопросы организации доступа к НЭБ»</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4</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«Разработка и составление контент- плана для работы в социальных сетях»</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p>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p w:rsidR="00817920" w:rsidRPr="0012152B" w:rsidRDefault="00817920" w:rsidP="00E91F33">
            <w:pPr>
              <w:spacing w:after="0" w:line="240" w:lineRule="auto"/>
              <w:jc w:val="center"/>
              <w:rPr>
                <w:rFonts w:ascii="Times New Roman" w:eastAsia="Times New Roman" w:hAnsi="Times New Roman"/>
                <w:iCs/>
                <w:sz w:val="24"/>
                <w:szCs w:val="24"/>
              </w:rPr>
            </w:pP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«Электронная память Приангарья»</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3</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«Анализ онлайн- мероприятий и активностей библиотек»</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 xml:space="preserve">Вебинар </w:t>
            </w:r>
          </w:p>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 xml:space="preserve">портала </w:t>
            </w:r>
            <w:r w:rsidRPr="0012152B">
              <w:rPr>
                <w:rFonts w:ascii="Times New Roman" w:hAnsi="Times New Roman"/>
                <w:sz w:val="24"/>
                <w:szCs w:val="24"/>
                <w:lang w:val="en-US"/>
              </w:rPr>
              <w:t>Pro</w:t>
            </w:r>
            <w:r w:rsidRPr="0012152B">
              <w:rPr>
                <w:rFonts w:ascii="Times New Roman" w:hAnsi="Times New Roman"/>
                <w:sz w:val="24"/>
                <w:szCs w:val="24"/>
              </w:rPr>
              <w:t>. Культура</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Санкт-Петербург</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ЦБС Приморского края</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3</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«Технология подготовки мероприятия онлайн- опыт Молчановки»</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p>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p w:rsidR="00817920" w:rsidRPr="0012152B" w:rsidRDefault="00817920" w:rsidP="00E91F33">
            <w:pPr>
              <w:spacing w:after="0" w:line="240" w:lineRule="auto"/>
              <w:jc w:val="center"/>
              <w:rPr>
                <w:rFonts w:ascii="Times New Roman" w:eastAsia="Times New Roman" w:hAnsi="Times New Roman"/>
                <w:iCs/>
                <w:sz w:val="24"/>
                <w:szCs w:val="24"/>
              </w:rPr>
            </w:pP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lastRenderedPageBreak/>
              <w:t>«Современная деловая переписка: правила, особенности, язык, этикет»</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«Как организовать и провести онлайн-викторину»</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Иркутск, ИОДБ им. Марка Сергеева</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12817" w:type="dxa"/>
            <w:gridSpan w:val="3"/>
            <w:shd w:val="clear" w:color="auto" w:fill="auto"/>
          </w:tcPr>
          <w:p w:rsidR="00817920" w:rsidRPr="0012152B" w:rsidRDefault="00817920" w:rsidP="00E91F33">
            <w:pPr>
              <w:spacing w:after="0" w:line="240" w:lineRule="auto"/>
              <w:ind w:left="-50"/>
              <w:jc w:val="center"/>
              <w:rPr>
                <w:rFonts w:ascii="Times New Roman" w:eastAsia="Times New Roman" w:hAnsi="Times New Roman"/>
                <w:iCs/>
                <w:sz w:val="24"/>
                <w:szCs w:val="24"/>
              </w:rPr>
            </w:pPr>
            <w:r w:rsidRPr="0012152B">
              <w:rPr>
                <w:rFonts w:ascii="Times New Roman" w:eastAsia="Times New Roman" w:hAnsi="Times New Roman"/>
                <w:iCs/>
                <w:sz w:val="24"/>
                <w:szCs w:val="24"/>
              </w:rPr>
              <w:t>Всего мероприятий:52</w:t>
            </w:r>
          </w:p>
        </w:tc>
        <w:tc>
          <w:tcPr>
            <w:tcW w:w="1998" w:type="dxa"/>
            <w:shd w:val="clear" w:color="auto" w:fill="auto"/>
          </w:tcPr>
          <w:p w:rsidR="00817920" w:rsidRPr="0012152B" w:rsidRDefault="00817920" w:rsidP="00E91F33">
            <w:pPr>
              <w:spacing w:after="0" w:line="240" w:lineRule="auto"/>
              <w:ind w:left="709"/>
              <w:jc w:val="center"/>
              <w:rPr>
                <w:rFonts w:ascii="Times New Roman" w:eastAsia="Times New Roman" w:hAnsi="Times New Roman"/>
                <w:iCs/>
                <w:sz w:val="24"/>
                <w:szCs w:val="24"/>
              </w:rPr>
            </w:pPr>
            <w:r w:rsidRPr="0012152B">
              <w:rPr>
                <w:rFonts w:ascii="Times New Roman" w:eastAsia="Times New Roman" w:hAnsi="Times New Roman"/>
                <w:iCs/>
                <w:sz w:val="24"/>
                <w:szCs w:val="24"/>
              </w:rPr>
              <w:t>Всего:620</w:t>
            </w:r>
          </w:p>
        </w:tc>
      </w:tr>
    </w:tbl>
    <w:p w:rsidR="00817920" w:rsidRPr="0012152B" w:rsidRDefault="00817920" w:rsidP="00817920">
      <w:pPr>
        <w:spacing w:after="0" w:line="240" w:lineRule="auto"/>
        <w:ind w:left="709"/>
        <w:jc w:val="center"/>
        <w:rPr>
          <w:rFonts w:ascii="Times New Roman" w:eastAsia="Times New Roman" w:hAnsi="Times New Roman"/>
          <w:iCs/>
          <w:sz w:val="24"/>
          <w:szCs w:val="24"/>
        </w:rPr>
      </w:pPr>
    </w:p>
    <w:p w:rsidR="00817920" w:rsidRPr="0012152B" w:rsidRDefault="00817920" w:rsidP="00817920">
      <w:pPr>
        <w:spacing w:after="0" w:line="240" w:lineRule="auto"/>
        <w:ind w:left="709"/>
        <w:jc w:val="center"/>
        <w:rPr>
          <w:rFonts w:ascii="Times New Roman" w:eastAsia="Times New Roman" w:hAnsi="Times New Roman"/>
          <w:iCs/>
          <w:sz w:val="24"/>
          <w:szCs w:val="24"/>
        </w:rPr>
      </w:pPr>
    </w:p>
    <w:p w:rsidR="00817920" w:rsidRPr="0012152B" w:rsidRDefault="00817920" w:rsidP="00817920">
      <w:pPr>
        <w:spacing w:after="0" w:line="240" w:lineRule="auto"/>
        <w:ind w:left="709"/>
        <w:jc w:val="center"/>
        <w:rPr>
          <w:rFonts w:ascii="Times New Roman" w:eastAsia="Times New Roman" w:hAnsi="Times New Roman"/>
          <w:iCs/>
          <w:sz w:val="24"/>
          <w:szCs w:val="24"/>
        </w:rPr>
      </w:pPr>
      <w:r w:rsidRPr="0012152B">
        <w:rPr>
          <w:rFonts w:ascii="Times New Roman" w:eastAsia="Times New Roman" w:hAnsi="Times New Roman"/>
          <w:iCs/>
          <w:sz w:val="24"/>
          <w:szCs w:val="24"/>
        </w:rPr>
        <w:t>Количество сотрудников из основного персонала, не принявших участие в мероприятиях по ПК (без учета сотрудников, принимавших участие несколько раз) - 0</w:t>
      </w:r>
    </w:p>
    <w:p w:rsidR="00817920" w:rsidRPr="0012152B" w:rsidRDefault="00817920" w:rsidP="00817920">
      <w:pPr>
        <w:spacing w:after="0" w:line="240" w:lineRule="auto"/>
        <w:ind w:left="709"/>
        <w:jc w:val="center"/>
        <w:rPr>
          <w:rFonts w:ascii="Times New Roman" w:eastAsia="Times New Roman" w:hAnsi="Times New Roman"/>
          <w:iCs/>
          <w:sz w:val="24"/>
          <w:szCs w:val="24"/>
        </w:rPr>
      </w:pPr>
    </w:p>
    <w:p w:rsidR="00817920" w:rsidRPr="0012152B" w:rsidRDefault="00817920" w:rsidP="00817920">
      <w:pPr>
        <w:spacing w:after="0" w:line="240" w:lineRule="auto"/>
        <w:ind w:left="709"/>
        <w:rPr>
          <w:rFonts w:ascii="Times New Roman" w:eastAsia="Times New Roman" w:hAnsi="Times New Roman"/>
          <w:iCs/>
          <w:sz w:val="24"/>
          <w:szCs w:val="24"/>
        </w:rPr>
      </w:pPr>
      <w:r w:rsidRPr="0012152B">
        <w:rPr>
          <w:rFonts w:ascii="Times New Roman" w:eastAsia="Times New Roman" w:hAnsi="Times New Roman"/>
          <w:iCs/>
          <w:sz w:val="24"/>
          <w:szCs w:val="24"/>
        </w:rPr>
        <w:t>10.4.3. Мероприятия по повышению квалификации работников, организованные ЦБ</w:t>
      </w:r>
    </w:p>
    <w:tbl>
      <w:tblPr>
        <w:tblW w:w="14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0"/>
        <w:gridCol w:w="2543"/>
        <w:gridCol w:w="5284"/>
        <w:gridCol w:w="1608"/>
      </w:tblGrid>
      <w:tr w:rsidR="00817920" w:rsidRPr="0012152B" w:rsidTr="00E91F33">
        <w:tc>
          <w:tcPr>
            <w:tcW w:w="4900" w:type="dxa"/>
            <w:shd w:val="clear" w:color="auto" w:fill="auto"/>
          </w:tcPr>
          <w:p w:rsidR="00817920" w:rsidRPr="0012152B" w:rsidRDefault="00817920" w:rsidP="00E91F33">
            <w:pPr>
              <w:spacing w:after="0" w:line="240" w:lineRule="auto"/>
              <w:ind w:left="-137"/>
              <w:jc w:val="center"/>
              <w:rPr>
                <w:rFonts w:ascii="Times New Roman" w:eastAsia="Times New Roman" w:hAnsi="Times New Roman"/>
                <w:iCs/>
                <w:sz w:val="24"/>
                <w:szCs w:val="24"/>
              </w:rPr>
            </w:pPr>
            <w:r w:rsidRPr="0012152B">
              <w:rPr>
                <w:rFonts w:ascii="Times New Roman" w:eastAsia="Times New Roman" w:hAnsi="Times New Roman"/>
                <w:iCs/>
                <w:sz w:val="24"/>
                <w:szCs w:val="24"/>
              </w:rPr>
              <w:t>Наименование мероприятия</w:t>
            </w:r>
          </w:p>
        </w:tc>
        <w:tc>
          <w:tcPr>
            <w:tcW w:w="2543" w:type="dxa"/>
            <w:shd w:val="clear" w:color="auto" w:fill="auto"/>
          </w:tcPr>
          <w:p w:rsidR="00817920" w:rsidRPr="0012152B" w:rsidRDefault="00817920" w:rsidP="00E91F33">
            <w:pPr>
              <w:spacing w:after="0" w:line="240" w:lineRule="auto"/>
              <w:ind w:left="-137"/>
              <w:jc w:val="center"/>
              <w:rPr>
                <w:rFonts w:ascii="Times New Roman" w:eastAsia="Times New Roman" w:hAnsi="Times New Roman"/>
                <w:iCs/>
                <w:sz w:val="24"/>
                <w:szCs w:val="24"/>
              </w:rPr>
            </w:pPr>
            <w:r w:rsidRPr="0012152B">
              <w:rPr>
                <w:rFonts w:ascii="Times New Roman" w:eastAsia="Times New Roman" w:hAnsi="Times New Roman"/>
                <w:iCs/>
                <w:sz w:val="24"/>
                <w:szCs w:val="24"/>
              </w:rPr>
              <w:t>Форма обучения</w:t>
            </w:r>
          </w:p>
        </w:tc>
        <w:tc>
          <w:tcPr>
            <w:tcW w:w="5284" w:type="dxa"/>
            <w:shd w:val="clear" w:color="auto" w:fill="auto"/>
          </w:tcPr>
          <w:p w:rsidR="00817920" w:rsidRPr="0012152B" w:rsidRDefault="00817920" w:rsidP="00E91F33">
            <w:pPr>
              <w:spacing w:after="0" w:line="240" w:lineRule="auto"/>
              <w:ind w:left="-137"/>
              <w:jc w:val="center"/>
              <w:rPr>
                <w:rFonts w:ascii="Times New Roman" w:eastAsia="Times New Roman" w:hAnsi="Times New Roman"/>
                <w:iCs/>
                <w:sz w:val="24"/>
                <w:szCs w:val="24"/>
              </w:rPr>
            </w:pPr>
            <w:r w:rsidRPr="0012152B">
              <w:rPr>
                <w:rFonts w:ascii="Times New Roman" w:eastAsia="Times New Roman" w:hAnsi="Times New Roman"/>
                <w:iCs/>
                <w:sz w:val="24"/>
                <w:szCs w:val="24"/>
              </w:rPr>
              <w:t>Основные темы</w:t>
            </w:r>
          </w:p>
        </w:tc>
        <w:tc>
          <w:tcPr>
            <w:tcW w:w="1608" w:type="dxa"/>
            <w:shd w:val="clear" w:color="auto" w:fill="auto"/>
          </w:tcPr>
          <w:p w:rsidR="00817920" w:rsidRPr="0012152B" w:rsidRDefault="00817920" w:rsidP="00E91F33">
            <w:pPr>
              <w:spacing w:after="0" w:line="240" w:lineRule="auto"/>
              <w:ind w:left="-137"/>
              <w:jc w:val="center"/>
              <w:rPr>
                <w:rFonts w:ascii="Times New Roman" w:eastAsia="Times New Roman" w:hAnsi="Times New Roman"/>
                <w:iCs/>
                <w:sz w:val="24"/>
                <w:szCs w:val="24"/>
              </w:rPr>
            </w:pPr>
            <w:r w:rsidRPr="0012152B">
              <w:rPr>
                <w:rFonts w:ascii="Times New Roman" w:eastAsia="Times New Roman" w:hAnsi="Times New Roman"/>
                <w:iCs/>
                <w:sz w:val="24"/>
                <w:szCs w:val="24"/>
              </w:rPr>
              <w:t>Кол-во участников</w:t>
            </w:r>
          </w:p>
        </w:tc>
      </w:tr>
      <w:tr w:rsidR="00817920" w:rsidRPr="0012152B" w:rsidTr="00E91F33">
        <w:tc>
          <w:tcPr>
            <w:tcW w:w="4900"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«2019 год в библиотечном формате. Итоги и перспективы деятельности библиотек Зиминского района».</w:t>
            </w:r>
          </w:p>
          <w:p w:rsidR="00817920" w:rsidRPr="0012152B" w:rsidRDefault="00817920" w:rsidP="00E91F33">
            <w:pPr>
              <w:spacing w:after="0" w:line="240" w:lineRule="auto"/>
              <w:ind w:left="709"/>
              <w:rPr>
                <w:rFonts w:ascii="Times New Roman" w:eastAsia="Times New Roman" w:hAnsi="Times New Roman"/>
                <w:iCs/>
                <w:sz w:val="24"/>
                <w:szCs w:val="24"/>
              </w:rPr>
            </w:pPr>
          </w:p>
        </w:tc>
        <w:tc>
          <w:tcPr>
            <w:tcW w:w="2543" w:type="dxa"/>
            <w:shd w:val="clear" w:color="auto" w:fill="auto"/>
          </w:tcPr>
          <w:p w:rsidR="00817920" w:rsidRPr="0012152B" w:rsidRDefault="00817920" w:rsidP="00E91F33">
            <w:pPr>
              <w:spacing w:after="0" w:line="240" w:lineRule="auto"/>
              <w:ind w:left="77"/>
              <w:rPr>
                <w:rFonts w:ascii="Times New Roman" w:eastAsia="Times New Roman" w:hAnsi="Times New Roman"/>
                <w:iCs/>
                <w:sz w:val="24"/>
                <w:szCs w:val="24"/>
              </w:rPr>
            </w:pPr>
            <w:r w:rsidRPr="0012152B">
              <w:rPr>
                <w:rFonts w:ascii="Times New Roman" w:eastAsia="Times New Roman" w:hAnsi="Times New Roman"/>
                <w:iCs/>
                <w:sz w:val="24"/>
                <w:szCs w:val="24"/>
              </w:rPr>
              <w:t>Аналитический     семинар</w:t>
            </w:r>
          </w:p>
        </w:tc>
        <w:tc>
          <w:tcPr>
            <w:tcW w:w="5284" w:type="dxa"/>
            <w:shd w:val="clear" w:color="auto" w:fill="auto"/>
          </w:tcPr>
          <w:p w:rsidR="00817920" w:rsidRPr="0012152B" w:rsidRDefault="00817920" w:rsidP="00E91F33">
            <w:pPr>
              <w:spacing w:after="0" w:line="240" w:lineRule="auto"/>
              <w:ind w:right="-150" w:firstLine="195"/>
              <w:rPr>
                <w:rFonts w:ascii="Times New Roman" w:hAnsi="Times New Roman"/>
                <w:color w:val="FF0000"/>
                <w:sz w:val="24"/>
                <w:szCs w:val="24"/>
              </w:rPr>
            </w:pPr>
            <w:r w:rsidRPr="0012152B">
              <w:rPr>
                <w:rFonts w:ascii="Times New Roman" w:hAnsi="Times New Roman"/>
                <w:sz w:val="24"/>
                <w:szCs w:val="24"/>
              </w:rPr>
              <w:t>- «Рейтинг и антирейтинг отчетной кампании 2019 года библиотек Зиминского района»;</w:t>
            </w:r>
          </w:p>
          <w:p w:rsidR="00817920" w:rsidRPr="0012152B" w:rsidRDefault="00817920" w:rsidP="00E91F33">
            <w:pPr>
              <w:spacing w:after="0" w:line="240" w:lineRule="auto"/>
              <w:ind w:firstLine="195"/>
              <w:rPr>
                <w:rFonts w:ascii="Times New Roman" w:hAnsi="Times New Roman"/>
                <w:sz w:val="24"/>
                <w:szCs w:val="24"/>
              </w:rPr>
            </w:pPr>
            <w:r w:rsidRPr="0012152B">
              <w:rPr>
                <w:rFonts w:ascii="Times New Roman" w:hAnsi="Times New Roman"/>
                <w:sz w:val="24"/>
                <w:szCs w:val="24"/>
              </w:rPr>
              <w:t>- «Информационные отчеты библиотек Зиминского района за 2019г.  ТОП ФАКТ»;</w:t>
            </w:r>
          </w:p>
          <w:p w:rsidR="00817920" w:rsidRPr="0012152B" w:rsidRDefault="00817920" w:rsidP="00E91F33">
            <w:pPr>
              <w:spacing w:after="0" w:line="240" w:lineRule="auto"/>
              <w:ind w:firstLine="195"/>
              <w:rPr>
                <w:rFonts w:ascii="Times New Roman" w:hAnsi="Times New Roman"/>
                <w:sz w:val="24"/>
                <w:szCs w:val="24"/>
              </w:rPr>
            </w:pPr>
            <w:r w:rsidRPr="0012152B">
              <w:rPr>
                <w:rFonts w:ascii="Times New Roman" w:hAnsi="Times New Roman"/>
                <w:sz w:val="24"/>
                <w:szCs w:val="24"/>
              </w:rPr>
              <w:t>- «Новости отрасли»;</w:t>
            </w:r>
          </w:p>
          <w:p w:rsidR="00817920" w:rsidRPr="0012152B" w:rsidRDefault="00817920" w:rsidP="00E91F33">
            <w:pPr>
              <w:spacing w:after="0" w:line="240" w:lineRule="auto"/>
              <w:ind w:firstLine="195"/>
              <w:rPr>
                <w:rFonts w:ascii="Times New Roman" w:eastAsia="Times New Roman" w:hAnsi="Times New Roman"/>
                <w:iCs/>
                <w:sz w:val="24"/>
                <w:szCs w:val="24"/>
              </w:rPr>
            </w:pPr>
            <w:r w:rsidRPr="0012152B">
              <w:rPr>
                <w:rFonts w:ascii="Times New Roman" w:hAnsi="Times New Roman"/>
                <w:sz w:val="24"/>
                <w:szCs w:val="24"/>
              </w:rPr>
              <w:t>- «Наш фотовернисаж: галерея библиотечной жизни 2019г.».</w:t>
            </w:r>
          </w:p>
        </w:tc>
        <w:tc>
          <w:tcPr>
            <w:tcW w:w="1608" w:type="dxa"/>
            <w:shd w:val="clear" w:color="auto" w:fill="auto"/>
          </w:tcPr>
          <w:p w:rsidR="00817920" w:rsidRPr="0012152B" w:rsidRDefault="00817920" w:rsidP="00E91F33">
            <w:pPr>
              <w:spacing w:after="0" w:line="240" w:lineRule="auto"/>
              <w:ind w:left="709"/>
              <w:rPr>
                <w:rFonts w:ascii="Times New Roman" w:eastAsia="Times New Roman" w:hAnsi="Times New Roman"/>
                <w:iCs/>
                <w:sz w:val="24"/>
                <w:szCs w:val="24"/>
              </w:rPr>
            </w:pPr>
            <w:r w:rsidRPr="0012152B">
              <w:rPr>
                <w:rFonts w:ascii="Times New Roman" w:eastAsia="Times New Roman" w:hAnsi="Times New Roman"/>
                <w:iCs/>
                <w:sz w:val="24"/>
                <w:szCs w:val="24"/>
              </w:rPr>
              <w:t>17</w:t>
            </w:r>
          </w:p>
        </w:tc>
      </w:tr>
      <w:tr w:rsidR="00817920" w:rsidRPr="0012152B" w:rsidTr="00E91F33">
        <w:tc>
          <w:tcPr>
            <w:tcW w:w="4900" w:type="dxa"/>
            <w:shd w:val="clear" w:color="auto" w:fill="auto"/>
          </w:tcPr>
          <w:p w:rsidR="00817920" w:rsidRPr="0012152B" w:rsidRDefault="00817920" w:rsidP="00E91F33">
            <w:pPr>
              <w:spacing w:after="0" w:line="240" w:lineRule="auto"/>
              <w:rPr>
                <w:rFonts w:ascii="Times New Roman" w:hAnsi="Times New Roman"/>
                <w:iCs/>
                <w:color w:val="262626"/>
                <w:sz w:val="24"/>
                <w:szCs w:val="24"/>
              </w:rPr>
            </w:pPr>
            <w:r w:rsidRPr="0012152B">
              <w:rPr>
                <w:rFonts w:ascii="Times New Roman" w:hAnsi="Times New Roman"/>
                <w:iCs/>
                <w:color w:val="262626"/>
                <w:sz w:val="24"/>
                <w:szCs w:val="24"/>
              </w:rPr>
              <w:t>«Библиотеки в социальных сетях и мессенджерах»</w:t>
            </w:r>
          </w:p>
          <w:p w:rsidR="00817920" w:rsidRPr="0012152B" w:rsidRDefault="00817920" w:rsidP="00E91F33">
            <w:pPr>
              <w:pStyle w:val="Default"/>
              <w:spacing w:line="240" w:lineRule="auto"/>
            </w:pPr>
          </w:p>
        </w:tc>
        <w:tc>
          <w:tcPr>
            <w:tcW w:w="2543" w:type="dxa"/>
            <w:shd w:val="clear" w:color="auto" w:fill="auto"/>
          </w:tcPr>
          <w:p w:rsidR="00817920" w:rsidRPr="0012152B" w:rsidRDefault="00817920" w:rsidP="00E91F33">
            <w:pPr>
              <w:spacing w:after="0" w:line="240" w:lineRule="auto"/>
              <w:ind w:left="77"/>
              <w:rPr>
                <w:rFonts w:ascii="Times New Roman" w:eastAsia="Times New Roman" w:hAnsi="Times New Roman"/>
                <w:iCs/>
                <w:sz w:val="24"/>
                <w:szCs w:val="24"/>
              </w:rPr>
            </w:pPr>
            <w:r w:rsidRPr="0012152B">
              <w:rPr>
                <w:rFonts w:ascii="Times New Roman" w:eastAsia="Times New Roman" w:hAnsi="Times New Roman"/>
                <w:iCs/>
                <w:sz w:val="24"/>
                <w:szCs w:val="24"/>
              </w:rPr>
              <w:t>Практикум</w:t>
            </w:r>
          </w:p>
        </w:tc>
        <w:tc>
          <w:tcPr>
            <w:tcW w:w="5284" w:type="dxa"/>
            <w:shd w:val="clear" w:color="auto" w:fill="auto"/>
          </w:tcPr>
          <w:p w:rsidR="00817920" w:rsidRPr="0012152B" w:rsidRDefault="00817920" w:rsidP="00E91F33">
            <w:pPr>
              <w:spacing w:after="0" w:line="240" w:lineRule="auto"/>
              <w:ind w:right="-150" w:firstLine="195"/>
              <w:rPr>
                <w:rFonts w:ascii="Times New Roman" w:hAnsi="Times New Roman"/>
                <w:sz w:val="24"/>
                <w:szCs w:val="24"/>
              </w:rPr>
            </w:pPr>
            <w:proofErr w:type="gramStart"/>
            <w:r w:rsidRPr="0012152B">
              <w:rPr>
                <w:rFonts w:ascii="Times New Roman" w:hAnsi="Times New Roman"/>
                <w:sz w:val="24"/>
                <w:szCs w:val="24"/>
              </w:rPr>
              <w:t>-«</w:t>
            </w:r>
            <w:proofErr w:type="gramEnd"/>
            <w:r w:rsidRPr="0012152B">
              <w:rPr>
                <w:rFonts w:ascii="Times New Roman" w:hAnsi="Times New Roman"/>
                <w:sz w:val="24"/>
                <w:szCs w:val="24"/>
              </w:rPr>
              <w:t>Библиотека и социальные медиа»;</w:t>
            </w:r>
          </w:p>
          <w:p w:rsidR="00817920" w:rsidRPr="0012152B" w:rsidRDefault="00817920" w:rsidP="00E91F33">
            <w:pPr>
              <w:spacing w:after="0" w:line="240" w:lineRule="auto"/>
              <w:ind w:right="-150" w:firstLine="195"/>
              <w:rPr>
                <w:rFonts w:ascii="Times New Roman" w:hAnsi="Times New Roman"/>
                <w:sz w:val="24"/>
                <w:szCs w:val="24"/>
              </w:rPr>
            </w:pPr>
            <w:proofErr w:type="gramStart"/>
            <w:r w:rsidRPr="0012152B">
              <w:rPr>
                <w:rFonts w:ascii="Times New Roman" w:hAnsi="Times New Roman"/>
                <w:sz w:val="24"/>
                <w:szCs w:val="24"/>
              </w:rPr>
              <w:t>-«</w:t>
            </w:r>
            <w:proofErr w:type="gramEnd"/>
            <w:r w:rsidRPr="0012152B">
              <w:rPr>
                <w:rFonts w:ascii="Times New Roman" w:hAnsi="Times New Roman"/>
                <w:sz w:val="24"/>
                <w:szCs w:val="24"/>
              </w:rPr>
              <w:t>Определение целей и задач»;</w:t>
            </w:r>
          </w:p>
          <w:p w:rsidR="00817920" w:rsidRPr="0012152B" w:rsidRDefault="00817920" w:rsidP="00E91F33">
            <w:pPr>
              <w:spacing w:after="0" w:line="240" w:lineRule="auto"/>
              <w:ind w:right="-150" w:firstLine="195"/>
              <w:rPr>
                <w:rFonts w:ascii="Times New Roman" w:hAnsi="Times New Roman"/>
                <w:sz w:val="24"/>
                <w:szCs w:val="24"/>
              </w:rPr>
            </w:pPr>
            <w:proofErr w:type="gramStart"/>
            <w:r w:rsidRPr="0012152B">
              <w:rPr>
                <w:rFonts w:ascii="Times New Roman" w:hAnsi="Times New Roman"/>
                <w:sz w:val="24"/>
                <w:szCs w:val="24"/>
              </w:rPr>
              <w:t>-«</w:t>
            </w:r>
            <w:proofErr w:type="gramEnd"/>
            <w:r w:rsidRPr="0012152B">
              <w:rPr>
                <w:rFonts w:ascii="Times New Roman" w:hAnsi="Times New Roman"/>
                <w:sz w:val="24"/>
                <w:szCs w:val="24"/>
              </w:rPr>
              <w:t>Профиль, группа или публичная страница- что выбрать?»;</w:t>
            </w:r>
          </w:p>
          <w:p w:rsidR="00817920" w:rsidRPr="0012152B" w:rsidRDefault="00817920" w:rsidP="00E91F33">
            <w:pPr>
              <w:spacing w:after="0" w:line="240" w:lineRule="auto"/>
              <w:ind w:right="-150" w:firstLine="195"/>
              <w:rPr>
                <w:rFonts w:ascii="Times New Roman" w:hAnsi="Times New Roman"/>
                <w:sz w:val="24"/>
                <w:szCs w:val="24"/>
              </w:rPr>
            </w:pPr>
            <w:proofErr w:type="gramStart"/>
            <w:r w:rsidRPr="0012152B">
              <w:rPr>
                <w:rFonts w:ascii="Times New Roman" w:hAnsi="Times New Roman"/>
                <w:sz w:val="24"/>
                <w:szCs w:val="24"/>
              </w:rPr>
              <w:t>-«</w:t>
            </w:r>
            <w:proofErr w:type="gramEnd"/>
            <w:r w:rsidRPr="0012152B">
              <w:rPr>
                <w:rFonts w:ascii="Times New Roman" w:hAnsi="Times New Roman"/>
                <w:sz w:val="24"/>
                <w:szCs w:val="24"/>
              </w:rPr>
              <w:t>Технология деятельности».</w:t>
            </w:r>
          </w:p>
        </w:tc>
        <w:tc>
          <w:tcPr>
            <w:tcW w:w="1608" w:type="dxa"/>
            <w:shd w:val="clear" w:color="auto" w:fill="auto"/>
          </w:tcPr>
          <w:p w:rsidR="00817920" w:rsidRPr="0012152B" w:rsidRDefault="00817920" w:rsidP="00E91F33">
            <w:pPr>
              <w:spacing w:after="0" w:line="240" w:lineRule="auto"/>
              <w:ind w:left="709"/>
              <w:rPr>
                <w:rFonts w:ascii="Times New Roman" w:eastAsia="Times New Roman" w:hAnsi="Times New Roman"/>
                <w:iCs/>
                <w:sz w:val="24"/>
                <w:szCs w:val="24"/>
              </w:rPr>
            </w:pPr>
            <w:r w:rsidRPr="0012152B">
              <w:rPr>
                <w:rFonts w:ascii="Times New Roman" w:eastAsia="Times New Roman" w:hAnsi="Times New Roman"/>
                <w:iCs/>
                <w:sz w:val="24"/>
                <w:szCs w:val="24"/>
              </w:rPr>
              <w:t>5</w:t>
            </w:r>
          </w:p>
        </w:tc>
      </w:tr>
      <w:tr w:rsidR="00817920" w:rsidRPr="0012152B" w:rsidTr="00E91F33">
        <w:tc>
          <w:tcPr>
            <w:tcW w:w="4900" w:type="dxa"/>
            <w:shd w:val="clear" w:color="auto" w:fill="auto"/>
          </w:tcPr>
          <w:p w:rsidR="00817920" w:rsidRPr="0012152B" w:rsidRDefault="00817920" w:rsidP="00E91F33">
            <w:pPr>
              <w:pStyle w:val="Default"/>
              <w:spacing w:line="240" w:lineRule="auto"/>
            </w:pPr>
            <w:r w:rsidRPr="0012152B">
              <w:rPr>
                <w:iCs/>
              </w:rPr>
              <w:t>«</w:t>
            </w:r>
            <w:r w:rsidRPr="0012152B">
              <w:rPr>
                <w:bCs/>
              </w:rPr>
              <w:t>Продвижение книги и чтения с использованием программ по созданию видеороликов и буктрейлеров</w:t>
            </w:r>
            <w:r w:rsidRPr="0012152B">
              <w:rPr>
                <w:iCs/>
              </w:rPr>
              <w:t>»</w:t>
            </w:r>
          </w:p>
        </w:tc>
        <w:tc>
          <w:tcPr>
            <w:tcW w:w="2543" w:type="dxa"/>
            <w:shd w:val="clear" w:color="auto" w:fill="auto"/>
          </w:tcPr>
          <w:p w:rsidR="00817920" w:rsidRPr="0012152B" w:rsidRDefault="00817920" w:rsidP="00E91F33">
            <w:pPr>
              <w:spacing w:after="0" w:line="240" w:lineRule="auto"/>
              <w:ind w:left="77"/>
              <w:rPr>
                <w:rFonts w:ascii="Times New Roman" w:eastAsia="Times New Roman" w:hAnsi="Times New Roman"/>
                <w:iCs/>
                <w:sz w:val="24"/>
                <w:szCs w:val="24"/>
              </w:rPr>
            </w:pPr>
            <w:r w:rsidRPr="0012152B">
              <w:rPr>
                <w:rFonts w:ascii="Times New Roman" w:eastAsia="Times New Roman" w:hAnsi="Times New Roman"/>
                <w:iCs/>
                <w:sz w:val="24"/>
                <w:szCs w:val="24"/>
              </w:rPr>
              <w:t xml:space="preserve">Практикум </w:t>
            </w:r>
          </w:p>
        </w:tc>
        <w:tc>
          <w:tcPr>
            <w:tcW w:w="5284" w:type="dxa"/>
            <w:shd w:val="clear" w:color="auto" w:fill="auto"/>
          </w:tcPr>
          <w:p w:rsidR="00817920" w:rsidRPr="0012152B" w:rsidRDefault="00817920" w:rsidP="00E91F33">
            <w:pPr>
              <w:spacing w:after="0" w:line="240" w:lineRule="auto"/>
              <w:ind w:right="-150" w:firstLine="195"/>
              <w:rPr>
                <w:rFonts w:ascii="Times New Roman" w:hAnsi="Times New Roman"/>
                <w:sz w:val="24"/>
                <w:szCs w:val="24"/>
              </w:rPr>
            </w:pPr>
            <w:proofErr w:type="gramStart"/>
            <w:r w:rsidRPr="0012152B">
              <w:rPr>
                <w:rFonts w:ascii="Times New Roman" w:hAnsi="Times New Roman"/>
                <w:sz w:val="24"/>
                <w:szCs w:val="24"/>
              </w:rPr>
              <w:t>-«</w:t>
            </w:r>
            <w:proofErr w:type="gramEnd"/>
            <w:r w:rsidRPr="0012152B">
              <w:rPr>
                <w:rFonts w:ascii="Times New Roman" w:hAnsi="Times New Roman"/>
                <w:sz w:val="24"/>
                <w:szCs w:val="24"/>
              </w:rPr>
              <w:t xml:space="preserve">Основные этапы создания </w:t>
            </w:r>
            <w:r w:rsidRPr="0012152B">
              <w:rPr>
                <w:rFonts w:ascii="Times New Roman" w:hAnsi="Times New Roman"/>
                <w:bCs/>
                <w:color w:val="000000"/>
                <w:sz w:val="24"/>
                <w:szCs w:val="24"/>
              </w:rPr>
              <w:t>видеороликов</w:t>
            </w:r>
            <w:r w:rsidRPr="0012152B">
              <w:rPr>
                <w:rFonts w:ascii="Times New Roman" w:hAnsi="Times New Roman"/>
                <w:bCs/>
                <w:sz w:val="24"/>
                <w:szCs w:val="24"/>
              </w:rPr>
              <w:t xml:space="preserve"> и буктрейлеров».</w:t>
            </w:r>
          </w:p>
        </w:tc>
        <w:tc>
          <w:tcPr>
            <w:tcW w:w="1608" w:type="dxa"/>
            <w:shd w:val="clear" w:color="auto" w:fill="auto"/>
          </w:tcPr>
          <w:p w:rsidR="00817920" w:rsidRPr="0012152B" w:rsidRDefault="00817920" w:rsidP="00E91F33">
            <w:pPr>
              <w:spacing w:after="0" w:line="240" w:lineRule="auto"/>
              <w:ind w:left="709"/>
              <w:rPr>
                <w:rFonts w:ascii="Times New Roman" w:eastAsia="Times New Roman" w:hAnsi="Times New Roman"/>
                <w:iCs/>
                <w:sz w:val="24"/>
                <w:szCs w:val="24"/>
              </w:rPr>
            </w:pPr>
            <w:r w:rsidRPr="0012152B">
              <w:rPr>
                <w:rFonts w:ascii="Times New Roman" w:eastAsia="Times New Roman" w:hAnsi="Times New Roman"/>
                <w:iCs/>
                <w:sz w:val="24"/>
                <w:szCs w:val="24"/>
              </w:rPr>
              <w:t>6</w:t>
            </w:r>
          </w:p>
        </w:tc>
      </w:tr>
      <w:tr w:rsidR="00817920" w:rsidRPr="0012152B" w:rsidTr="00E91F33">
        <w:tc>
          <w:tcPr>
            <w:tcW w:w="4900" w:type="dxa"/>
            <w:shd w:val="clear" w:color="auto" w:fill="auto"/>
          </w:tcPr>
          <w:p w:rsidR="00817920" w:rsidRPr="0012152B" w:rsidRDefault="00817920" w:rsidP="00E91F33">
            <w:pPr>
              <w:spacing w:line="240" w:lineRule="auto"/>
              <w:jc w:val="both"/>
              <w:rPr>
                <w:rFonts w:ascii="Times New Roman" w:hAnsi="Times New Roman"/>
                <w:sz w:val="24"/>
                <w:szCs w:val="24"/>
              </w:rPr>
            </w:pPr>
            <w:r w:rsidRPr="0012152B">
              <w:rPr>
                <w:rFonts w:ascii="Times New Roman" w:hAnsi="Times New Roman"/>
                <w:sz w:val="24"/>
                <w:szCs w:val="24"/>
              </w:rPr>
              <w:t>«Организационно-правовые аспекты функционирования библиотеки»</w:t>
            </w:r>
          </w:p>
          <w:p w:rsidR="00817920" w:rsidRPr="0012152B" w:rsidRDefault="00817920" w:rsidP="00E91F33">
            <w:pPr>
              <w:spacing w:line="240" w:lineRule="auto"/>
              <w:jc w:val="both"/>
              <w:rPr>
                <w:rFonts w:ascii="Times New Roman" w:hAnsi="Times New Roman"/>
                <w:sz w:val="24"/>
                <w:szCs w:val="24"/>
              </w:rPr>
            </w:pPr>
          </w:p>
        </w:tc>
        <w:tc>
          <w:tcPr>
            <w:tcW w:w="2543" w:type="dxa"/>
            <w:shd w:val="clear" w:color="auto" w:fill="auto"/>
          </w:tcPr>
          <w:p w:rsidR="00817920" w:rsidRPr="0012152B" w:rsidRDefault="00817920" w:rsidP="00E91F33">
            <w:pPr>
              <w:spacing w:after="0" w:line="240" w:lineRule="auto"/>
              <w:ind w:left="77"/>
              <w:rPr>
                <w:rFonts w:ascii="Times New Roman" w:eastAsia="Times New Roman" w:hAnsi="Times New Roman"/>
                <w:iCs/>
                <w:sz w:val="24"/>
                <w:szCs w:val="24"/>
              </w:rPr>
            </w:pPr>
            <w:r w:rsidRPr="0012152B">
              <w:rPr>
                <w:rFonts w:ascii="Times New Roman" w:eastAsia="Times New Roman" w:hAnsi="Times New Roman"/>
                <w:iCs/>
                <w:sz w:val="24"/>
                <w:szCs w:val="24"/>
              </w:rPr>
              <w:t>Занятие Школы библиотекарей без специального образования</w:t>
            </w:r>
          </w:p>
        </w:tc>
        <w:tc>
          <w:tcPr>
            <w:tcW w:w="5284" w:type="dxa"/>
            <w:shd w:val="clear" w:color="auto" w:fill="auto"/>
          </w:tcPr>
          <w:p w:rsidR="00817920" w:rsidRPr="0012152B" w:rsidRDefault="00817920" w:rsidP="00E91F33">
            <w:pPr>
              <w:spacing w:after="0" w:line="240" w:lineRule="auto"/>
              <w:ind w:right="-150" w:firstLine="195"/>
              <w:rPr>
                <w:rFonts w:ascii="Times New Roman" w:hAnsi="Times New Roman"/>
                <w:sz w:val="24"/>
                <w:szCs w:val="24"/>
              </w:rPr>
            </w:pPr>
            <w:proofErr w:type="gramStart"/>
            <w:r w:rsidRPr="0012152B">
              <w:rPr>
                <w:rFonts w:ascii="Times New Roman" w:hAnsi="Times New Roman"/>
                <w:sz w:val="24"/>
                <w:szCs w:val="24"/>
              </w:rPr>
              <w:t>-«</w:t>
            </w:r>
            <w:proofErr w:type="gramEnd"/>
            <w:r w:rsidRPr="0012152B">
              <w:rPr>
                <w:rFonts w:ascii="Times New Roman" w:hAnsi="Times New Roman"/>
                <w:sz w:val="24"/>
                <w:szCs w:val="24"/>
              </w:rPr>
              <w:t>Нормативно-правовая база   библиотечной деятельности».</w:t>
            </w:r>
          </w:p>
        </w:tc>
        <w:tc>
          <w:tcPr>
            <w:tcW w:w="1608" w:type="dxa"/>
            <w:shd w:val="clear" w:color="auto" w:fill="auto"/>
          </w:tcPr>
          <w:p w:rsidR="00817920" w:rsidRPr="0012152B" w:rsidRDefault="00817920" w:rsidP="00E91F33">
            <w:pPr>
              <w:spacing w:after="0" w:line="240" w:lineRule="auto"/>
              <w:ind w:left="709"/>
              <w:rPr>
                <w:rFonts w:ascii="Times New Roman" w:eastAsia="Times New Roman" w:hAnsi="Times New Roman"/>
                <w:iCs/>
                <w:sz w:val="24"/>
                <w:szCs w:val="24"/>
              </w:rPr>
            </w:pPr>
            <w:r w:rsidRPr="0012152B">
              <w:rPr>
                <w:rFonts w:ascii="Times New Roman" w:eastAsia="Times New Roman" w:hAnsi="Times New Roman"/>
                <w:iCs/>
                <w:sz w:val="24"/>
                <w:szCs w:val="24"/>
              </w:rPr>
              <w:t>2</w:t>
            </w:r>
          </w:p>
        </w:tc>
      </w:tr>
      <w:tr w:rsidR="00817920" w:rsidRPr="0012152B" w:rsidTr="00E91F33">
        <w:tc>
          <w:tcPr>
            <w:tcW w:w="4900" w:type="dxa"/>
            <w:shd w:val="clear" w:color="auto" w:fill="auto"/>
          </w:tcPr>
          <w:p w:rsidR="00817920" w:rsidRPr="0012152B" w:rsidRDefault="00817920" w:rsidP="00E91F33">
            <w:pPr>
              <w:spacing w:line="240" w:lineRule="auto"/>
              <w:jc w:val="both"/>
              <w:rPr>
                <w:rFonts w:ascii="Times New Roman" w:hAnsi="Times New Roman"/>
                <w:sz w:val="24"/>
                <w:szCs w:val="24"/>
              </w:rPr>
            </w:pPr>
            <w:r w:rsidRPr="0012152B">
              <w:rPr>
                <w:rFonts w:ascii="Times New Roman" w:hAnsi="Times New Roman"/>
                <w:sz w:val="24"/>
                <w:szCs w:val="24"/>
              </w:rPr>
              <w:t>«Техника обслуживания читателей»</w:t>
            </w:r>
          </w:p>
        </w:tc>
        <w:tc>
          <w:tcPr>
            <w:tcW w:w="2543" w:type="dxa"/>
            <w:shd w:val="clear" w:color="auto" w:fill="auto"/>
          </w:tcPr>
          <w:p w:rsidR="00817920" w:rsidRPr="0012152B" w:rsidRDefault="00817920" w:rsidP="00E91F33">
            <w:pPr>
              <w:spacing w:after="0" w:line="240" w:lineRule="auto"/>
              <w:ind w:left="77"/>
              <w:rPr>
                <w:rFonts w:ascii="Times New Roman" w:eastAsia="Times New Roman" w:hAnsi="Times New Roman"/>
                <w:iCs/>
                <w:sz w:val="24"/>
                <w:szCs w:val="24"/>
              </w:rPr>
            </w:pPr>
            <w:r w:rsidRPr="0012152B">
              <w:rPr>
                <w:rFonts w:ascii="Times New Roman" w:eastAsia="Times New Roman" w:hAnsi="Times New Roman"/>
                <w:iCs/>
                <w:sz w:val="24"/>
                <w:szCs w:val="24"/>
              </w:rPr>
              <w:t>Занятие Школы библиотекарей без спе</w:t>
            </w:r>
            <w:r w:rsidRPr="0012152B">
              <w:rPr>
                <w:rFonts w:ascii="Times New Roman" w:eastAsia="Times New Roman" w:hAnsi="Times New Roman"/>
                <w:iCs/>
                <w:sz w:val="24"/>
                <w:szCs w:val="24"/>
              </w:rPr>
              <w:lastRenderedPageBreak/>
              <w:t>циального образования</w:t>
            </w:r>
          </w:p>
        </w:tc>
        <w:tc>
          <w:tcPr>
            <w:tcW w:w="5284" w:type="dxa"/>
            <w:shd w:val="clear" w:color="auto" w:fill="auto"/>
          </w:tcPr>
          <w:p w:rsidR="00817920" w:rsidRPr="0012152B" w:rsidRDefault="00817920" w:rsidP="00E91F33">
            <w:pPr>
              <w:spacing w:after="0" w:line="240" w:lineRule="auto"/>
              <w:ind w:right="-150" w:firstLine="195"/>
              <w:rPr>
                <w:rFonts w:ascii="Times New Roman" w:hAnsi="Times New Roman"/>
                <w:sz w:val="24"/>
                <w:szCs w:val="24"/>
              </w:rPr>
            </w:pPr>
            <w:r w:rsidRPr="0012152B">
              <w:rPr>
                <w:rFonts w:ascii="Times New Roman" w:hAnsi="Times New Roman"/>
                <w:sz w:val="24"/>
                <w:szCs w:val="24"/>
              </w:rPr>
              <w:lastRenderedPageBreak/>
              <w:t>- «Запись пользователей, работа с персональными данными»;</w:t>
            </w:r>
          </w:p>
          <w:p w:rsidR="00817920" w:rsidRPr="0012152B" w:rsidRDefault="00817920" w:rsidP="00E91F33">
            <w:pPr>
              <w:spacing w:after="0" w:line="240" w:lineRule="auto"/>
              <w:ind w:right="-150" w:firstLine="195"/>
              <w:rPr>
                <w:rFonts w:ascii="Times New Roman" w:hAnsi="Times New Roman"/>
                <w:sz w:val="24"/>
                <w:szCs w:val="24"/>
              </w:rPr>
            </w:pPr>
            <w:r w:rsidRPr="0012152B">
              <w:rPr>
                <w:rFonts w:ascii="Times New Roman" w:hAnsi="Times New Roman"/>
                <w:sz w:val="24"/>
                <w:szCs w:val="24"/>
              </w:rPr>
              <w:lastRenderedPageBreak/>
              <w:t>- «Техника выдачи литературы»;</w:t>
            </w:r>
          </w:p>
          <w:p w:rsidR="00817920" w:rsidRPr="0012152B" w:rsidRDefault="00817920" w:rsidP="00E91F33">
            <w:pPr>
              <w:spacing w:after="0" w:line="240" w:lineRule="auto"/>
              <w:ind w:right="-150" w:firstLine="195"/>
              <w:rPr>
                <w:rFonts w:ascii="Times New Roman" w:hAnsi="Times New Roman"/>
                <w:sz w:val="24"/>
                <w:szCs w:val="24"/>
              </w:rPr>
            </w:pPr>
            <w:r w:rsidRPr="0012152B">
              <w:rPr>
                <w:rFonts w:ascii="Times New Roman" w:hAnsi="Times New Roman"/>
                <w:sz w:val="24"/>
                <w:szCs w:val="24"/>
              </w:rPr>
              <w:t>- «Учет работы».</w:t>
            </w:r>
          </w:p>
        </w:tc>
        <w:tc>
          <w:tcPr>
            <w:tcW w:w="1608" w:type="dxa"/>
            <w:shd w:val="clear" w:color="auto" w:fill="auto"/>
          </w:tcPr>
          <w:p w:rsidR="00817920" w:rsidRPr="0012152B" w:rsidRDefault="00817920" w:rsidP="00E91F33">
            <w:pPr>
              <w:spacing w:after="0" w:line="240" w:lineRule="auto"/>
              <w:ind w:left="709"/>
              <w:rPr>
                <w:rFonts w:ascii="Times New Roman" w:eastAsia="Times New Roman" w:hAnsi="Times New Roman"/>
                <w:iCs/>
                <w:sz w:val="24"/>
                <w:szCs w:val="24"/>
              </w:rPr>
            </w:pPr>
            <w:r w:rsidRPr="0012152B">
              <w:rPr>
                <w:rFonts w:ascii="Times New Roman" w:eastAsia="Times New Roman" w:hAnsi="Times New Roman"/>
                <w:iCs/>
                <w:sz w:val="24"/>
                <w:szCs w:val="24"/>
              </w:rPr>
              <w:lastRenderedPageBreak/>
              <w:t>3</w:t>
            </w:r>
          </w:p>
        </w:tc>
      </w:tr>
      <w:tr w:rsidR="00817920" w:rsidRPr="0012152B" w:rsidTr="00E91F33">
        <w:tc>
          <w:tcPr>
            <w:tcW w:w="12727" w:type="dxa"/>
            <w:gridSpan w:val="3"/>
            <w:shd w:val="clear" w:color="auto" w:fill="auto"/>
          </w:tcPr>
          <w:p w:rsidR="00817920" w:rsidRPr="0012152B" w:rsidRDefault="00817920" w:rsidP="00E91F33">
            <w:pPr>
              <w:spacing w:after="0" w:line="240" w:lineRule="auto"/>
              <w:ind w:left="709"/>
              <w:jc w:val="center"/>
              <w:rPr>
                <w:rFonts w:ascii="Times New Roman" w:eastAsia="Times New Roman" w:hAnsi="Times New Roman"/>
                <w:iCs/>
                <w:sz w:val="24"/>
                <w:szCs w:val="24"/>
              </w:rPr>
            </w:pPr>
            <w:r w:rsidRPr="0012152B">
              <w:rPr>
                <w:rFonts w:ascii="Times New Roman" w:eastAsia="Times New Roman" w:hAnsi="Times New Roman"/>
                <w:iCs/>
                <w:sz w:val="24"/>
                <w:szCs w:val="24"/>
              </w:rPr>
              <w:t>Всего мероприятий: 5</w:t>
            </w:r>
          </w:p>
        </w:tc>
        <w:tc>
          <w:tcPr>
            <w:tcW w:w="1608" w:type="dxa"/>
            <w:shd w:val="clear" w:color="auto" w:fill="auto"/>
          </w:tcPr>
          <w:p w:rsidR="00817920" w:rsidRPr="0012152B" w:rsidRDefault="00817920" w:rsidP="00E91F33">
            <w:pPr>
              <w:spacing w:after="0" w:line="240" w:lineRule="auto"/>
              <w:ind w:left="31"/>
              <w:jc w:val="center"/>
              <w:rPr>
                <w:rFonts w:ascii="Times New Roman" w:eastAsia="Times New Roman" w:hAnsi="Times New Roman"/>
                <w:iCs/>
                <w:sz w:val="24"/>
                <w:szCs w:val="24"/>
              </w:rPr>
            </w:pPr>
            <w:r w:rsidRPr="0012152B">
              <w:rPr>
                <w:rFonts w:ascii="Times New Roman" w:eastAsia="Times New Roman" w:hAnsi="Times New Roman"/>
                <w:iCs/>
                <w:sz w:val="24"/>
                <w:szCs w:val="24"/>
              </w:rPr>
              <w:t>Всего: 66</w:t>
            </w:r>
          </w:p>
        </w:tc>
      </w:tr>
    </w:tbl>
    <w:p w:rsidR="00817920" w:rsidRPr="0012152B" w:rsidRDefault="00817920" w:rsidP="00817920">
      <w:pPr>
        <w:spacing w:after="0" w:line="240" w:lineRule="auto"/>
        <w:ind w:left="-567"/>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Количество сотрудников из основного персонала, не принявших участие в мероприятиях по ПК (без учета сотрудников, принимавших                                 участие несколько раз) - 3</w:t>
      </w:r>
    </w:p>
    <w:p w:rsidR="00817920" w:rsidRPr="0012152B" w:rsidRDefault="00817920" w:rsidP="00817920">
      <w:pPr>
        <w:spacing w:after="0" w:line="240" w:lineRule="auto"/>
        <w:ind w:left="709"/>
        <w:jc w:val="center"/>
        <w:rPr>
          <w:rFonts w:ascii="Times New Roman" w:eastAsia="Times New Roman" w:hAnsi="Times New Roman"/>
          <w:iCs/>
          <w:sz w:val="24"/>
          <w:szCs w:val="24"/>
        </w:rPr>
      </w:pPr>
    </w:p>
    <w:p w:rsidR="0012152B" w:rsidRPr="0012152B" w:rsidRDefault="0012152B" w:rsidP="00817920">
      <w:pPr>
        <w:spacing w:after="0" w:line="240" w:lineRule="auto"/>
        <w:ind w:left="709"/>
        <w:rPr>
          <w:rFonts w:ascii="Times New Roman" w:eastAsia="Times New Roman" w:hAnsi="Times New Roman"/>
          <w:iCs/>
          <w:sz w:val="24"/>
          <w:szCs w:val="24"/>
        </w:rPr>
      </w:pPr>
    </w:p>
    <w:p w:rsidR="00817920" w:rsidRPr="0012152B" w:rsidRDefault="00817920" w:rsidP="00817920">
      <w:pPr>
        <w:spacing w:after="0" w:line="240" w:lineRule="auto"/>
        <w:ind w:left="709"/>
        <w:rPr>
          <w:rFonts w:ascii="Times New Roman" w:eastAsia="Times New Roman" w:hAnsi="Times New Roman"/>
          <w:iCs/>
          <w:sz w:val="24"/>
          <w:szCs w:val="24"/>
        </w:rPr>
      </w:pPr>
      <w:r w:rsidRPr="0012152B">
        <w:rPr>
          <w:rFonts w:ascii="Times New Roman" w:eastAsia="Times New Roman" w:hAnsi="Times New Roman"/>
          <w:iCs/>
          <w:sz w:val="24"/>
          <w:szCs w:val="24"/>
        </w:rPr>
        <w:t xml:space="preserve">10.4.4. Мероприятия по повышению квалификации работников, организованные ЦДБ, </w:t>
      </w:r>
    </w:p>
    <w:p w:rsidR="00817920" w:rsidRPr="0012152B" w:rsidRDefault="00817920" w:rsidP="00817920">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в т. ч. и совместные мероприятия с учреждениями образования (детские сады, школы и т.д.)</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0"/>
        <w:gridCol w:w="2543"/>
        <w:gridCol w:w="5284"/>
        <w:gridCol w:w="1698"/>
      </w:tblGrid>
      <w:tr w:rsidR="00817920" w:rsidRPr="0012152B" w:rsidTr="00E91F33">
        <w:tc>
          <w:tcPr>
            <w:tcW w:w="4900"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Наименование мероприятия</w:t>
            </w:r>
          </w:p>
        </w:tc>
        <w:tc>
          <w:tcPr>
            <w:tcW w:w="2543"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Форма обучения</w:t>
            </w:r>
          </w:p>
        </w:tc>
        <w:tc>
          <w:tcPr>
            <w:tcW w:w="5284"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Основные темы</w:t>
            </w:r>
          </w:p>
        </w:tc>
        <w:tc>
          <w:tcPr>
            <w:tcW w:w="16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Кол-во участников</w:t>
            </w:r>
          </w:p>
        </w:tc>
      </w:tr>
      <w:tr w:rsidR="00817920" w:rsidRPr="0012152B" w:rsidTr="00E91F33">
        <w:tc>
          <w:tcPr>
            <w:tcW w:w="4900" w:type="dxa"/>
            <w:shd w:val="clear" w:color="auto" w:fill="auto"/>
          </w:tcPr>
          <w:p w:rsidR="00817920" w:rsidRPr="0012152B" w:rsidRDefault="00817920" w:rsidP="00E91F33">
            <w:pPr>
              <w:spacing w:after="0" w:line="240" w:lineRule="auto"/>
              <w:ind w:left="709"/>
              <w:jc w:val="center"/>
              <w:rPr>
                <w:rFonts w:ascii="Times New Roman" w:eastAsia="Times New Roman" w:hAnsi="Times New Roman"/>
                <w:iCs/>
                <w:sz w:val="24"/>
                <w:szCs w:val="24"/>
              </w:rPr>
            </w:pPr>
            <w:r w:rsidRPr="0012152B">
              <w:rPr>
                <w:rFonts w:ascii="Times New Roman" w:eastAsia="Times New Roman" w:hAnsi="Times New Roman"/>
                <w:iCs/>
                <w:sz w:val="24"/>
                <w:szCs w:val="24"/>
              </w:rPr>
              <w:t>нет</w:t>
            </w:r>
          </w:p>
        </w:tc>
        <w:tc>
          <w:tcPr>
            <w:tcW w:w="2543" w:type="dxa"/>
            <w:shd w:val="clear" w:color="auto" w:fill="auto"/>
          </w:tcPr>
          <w:p w:rsidR="00817920" w:rsidRPr="0012152B" w:rsidRDefault="00817920" w:rsidP="00E91F33">
            <w:pPr>
              <w:spacing w:after="0" w:line="240" w:lineRule="auto"/>
              <w:ind w:left="709"/>
              <w:jc w:val="center"/>
              <w:rPr>
                <w:rFonts w:ascii="Times New Roman" w:eastAsia="Times New Roman" w:hAnsi="Times New Roman"/>
                <w:iCs/>
                <w:sz w:val="24"/>
                <w:szCs w:val="24"/>
              </w:rPr>
            </w:pPr>
          </w:p>
        </w:tc>
        <w:tc>
          <w:tcPr>
            <w:tcW w:w="5284" w:type="dxa"/>
            <w:shd w:val="clear" w:color="auto" w:fill="auto"/>
          </w:tcPr>
          <w:p w:rsidR="00817920" w:rsidRPr="0012152B" w:rsidRDefault="00817920" w:rsidP="00E91F33">
            <w:pPr>
              <w:spacing w:after="0" w:line="240" w:lineRule="auto"/>
              <w:ind w:left="709"/>
              <w:jc w:val="center"/>
              <w:rPr>
                <w:rFonts w:ascii="Times New Roman" w:eastAsia="Times New Roman" w:hAnsi="Times New Roman"/>
                <w:iCs/>
                <w:sz w:val="24"/>
                <w:szCs w:val="24"/>
              </w:rPr>
            </w:pPr>
          </w:p>
        </w:tc>
        <w:tc>
          <w:tcPr>
            <w:tcW w:w="1698" w:type="dxa"/>
            <w:shd w:val="clear" w:color="auto" w:fill="auto"/>
          </w:tcPr>
          <w:p w:rsidR="00817920" w:rsidRPr="0012152B" w:rsidRDefault="00817920" w:rsidP="00E91F33">
            <w:pPr>
              <w:spacing w:after="0" w:line="240" w:lineRule="auto"/>
              <w:ind w:left="709"/>
              <w:jc w:val="center"/>
              <w:rPr>
                <w:rFonts w:ascii="Times New Roman" w:eastAsia="Times New Roman" w:hAnsi="Times New Roman"/>
                <w:iCs/>
                <w:sz w:val="24"/>
                <w:szCs w:val="24"/>
              </w:rPr>
            </w:pPr>
          </w:p>
        </w:tc>
      </w:tr>
    </w:tbl>
    <w:p w:rsidR="00817920" w:rsidRPr="0012152B" w:rsidRDefault="00817920" w:rsidP="00817920">
      <w:pPr>
        <w:spacing w:after="0" w:line="240" w:lineRule="auto"/>
        <w:ind w:left="709"/>
        <w:rPr>
          <w:rFonts w:ascii="Times New Roman" w:eastAsia="Times New Roman" w:hAnsi="Times New Roman"/>
          <w:bCs/>
          <w:iCs/>
          <w:sz w:val="24"/>
          <w:szCs w:val="24"/>
        </w:rPr>
      </w:pPr>
      <w:r w:rsidRPr="0012152B">
        <w:rPr>
          <w:rFonts w:ascii="Times New Roman" w:eastAsia="Times New Roman" w:hAnsi="Times New Roman"/>
          <w:bCs/>
          <w:iCs/>
          <w:sz w:val="24"/>
          <w:szCs w:val="24"/>
        </w:rPr>
        <w:t>10.5. Участие в региональных и муниципальных профессиональных конкурсах библиотекарей</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3884"/>
        <w:gridCol w:w="6288"/>
      </w:tblGrid>
      <w:tr w:rsidR="00817920" w:rsidRPr="0012152B" w:rsidTr="00E91F33">
        <w:tc>
          <w:tcPr>
            <w:tcW w:w="4253" w:type="dxa"/>
            <w:shd w:val="clear" w:color="auto" w:fill="auto"/>
          </w:tcPr>
          <w:p w:rsidR="00817920" w:rsidRPr="0012152B" w:rsidRDefault="00817920" w:rsidP="00E91F33">
            <w:pPr>
              <w:spacing w:after="0" w:line="240" w:lineRule="auto"/>
              <w:ind w:left="66"/>
              <w:jc w:val="center"/>
              <w:rPr>
                <w:rFonts w:ascii="Times New Roman" w:eastAsia="Times New Roman" w:hAnsi="Times New Roman"/>
                <w:iCs/>
                <w:sz w:val="24"/>
                <w:szCs w:val="24"/>
              </w:rPr>
            </w:pPr>
            <w:r w:rsidRPr="0012152B">
              <w:rPr>
                <w:rFonts w:ascii="Times New Roman" w:eastAsia="Times New Roman" w:hAnsi="Times New Roman"/>
                <w:iCs/>
                <w:sz w:val="24"/>
                <w:szCs w:val="24"/>
              </w:rPr>
              <w:t>Название конкурса</w:t>
            </w:r>
          </w:p>
        </w:tc>
        <w:tc>
          <w:tcPr>
            <w:tcW w:w="3884" w:type="dxa"/>
            <w:shd w:val="clear" w:color="auto" w:fill="auto"/>
          </w:tcPr>
          <w:p w:rsidR="00817920" w:rsidRPr="0012152B" w:rsidRDefault="00817920" w:rsidP="00E91F33">
            <w:pPr>
              <w:spacing w:after="0" w:line="240" w:lineRule="auto"/>
              <w:ind w:left="66"/>
              <w:jc w:val="center"/>
              <w:rPr>
                <w:rFonts w:ascii="Times New Roman" w:eastAsia="Times New Roman" w:hAnsi="Times New Roman"/>
                <w:iCs/>
                <w:sz w:val="24"/>
                <w:szCs w:val="24"/>
              </w:rPr>
            </w:pPr>
            <w:r w:rsidRPr="0012152B">
              <w:rPr>
                <w:rFonts w:ascii="Times New Roman" w:eastAsia="Times New Roman" w:hAnsi="Times New Roman"/>
                <w:iCs/>
                <w:sz w:val="24"/>
                <w:szCs w:val="24"/>
              </w:rPr>
              <w:t>Целевое назначение конкурса</w:t>
            </w:r>
          </w:p>
        </w:tc>
        <w:tc>
          <w:tcPr>
            <w:tcW w:w="6288" w:type="dxa"/>
            <w:shd w:val="clear" w:color="auto" w:fill="auto"/>
          </w:tcPr>
          <w:p w:rsidR="00817920" w:rsidRPr="0012152B" w:rsidRDefault="00817920" w:rsidP="00E91F33">
            <w:pPr>
              <w:spacing w:after="0" w:line="24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Результат (выявленный/внедренный передовой опыт)</w:t>
            </w:r>
          </w:p>
        </w:tc>
      </w:tr>
      <w:tr w:rsidR="00817920" w:rsidRPr="0012152B" w:rsidTr="00E91F33">
        <w:tc>
          <w:tcPr>
            <w:tcW w:w="4253" w:type="dxa"/>
            <w:shd w:val="clear" w:color="auto" w:fill="auto"/>
          </w:tcPr>
          <w:p w:rsidR="00817920" w:rsidRPr="0012152B" w:rsidRDefault="00817920" w:rsidP="00E91F33">
            <w:pPr>
              <w:spacing w:after="0" w:line="240" w:lineRule="auto"/>
              <w:ind w:left="66"/>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Года 2020» по теме </w:t>
            </w:r>
          </w:p>
          <w:p w:rsidR="00817920" w:rsidRPr="0012152B" w:rsidRDefault="00817920" w:rsidP="00E91F33">
            <w:pPr>
              <w:spacing w:line="240" w:lineRule="auto"/>
              <w:ind w:left="142"/>
              <w:rPr>
                <w:rFonts w:ascii="Times New Roman" w:hAnsi="Times New Roman"/>
                <w:sz w:val="24"/>
                <w:szCs w:val="24"/>
              </w:rPr>
            </w:pPr>
            <w:r w:rsidRPr="0012152B">
              <w:rPr>
                <w:rFonts w:ascii="Times New Roman" w:hAnsi="Times New Roman"/>
                <w:sz w:val="24"/>
                <w:szCs w:val="24"/>
              </w:rPr>
              <w:t>«Библиотеки Зиминского в онлайн- пространстве»</w:t>
            </w:r>
          </w:p>
          <w:p w:rsidR="00817920" w:rsidRPr="0012152B" w:rsidRDefault="00817920" w:rsidP="00E91F33">
            <w:pPr>
              <w:spacing w:after="0" w:line="240" w:lineRule="auto"/>
              <w:ind w:left="66"/>
              <w:jc w:val="center"/>
              <w:rPr>
                <w:rFonts w:ascii="Times New Roman" w:eastAsia="Times New Roman" w:hAnsi="Times New Roman"/>
                <w:bCs/>
                <w:iCs/>
                <w:sz w:val="24"/>
                <w:szCs w:val="24"/>
              </w:rPr>
            </w:pPr>
          </w:p>
        </w:tc>
        <w:tc>
          <w:tcPr>
            <w:tcW w:w="3884" w:type="dxa"/>
            <w:shd w:val="clear" w:color="auto" w:fill="auto"/>
          </w:tcPr>
          <w:p w:rsidR="00817920" w:rsidRPr="0012152B" w:rsidRDefault="00817920" w:rsidP="00E91F33">
            <w:pPr>
              <w:spacing w:after="0" w:line="240" w:lineRule="auto"/>
              <w:ind w:left="66"/>
              <w:rPr>
                <w:rFonts w:ascii="Times New Roman" w:eastAsia="Times New Roman" w:hAnsi="Times New Roman"/>
                <w:bCs/>
                <w:iCs/>
                <w:sz w:val="24"/>
                <w:szCs w:val="24"/>
              </w:rPr>
            </w:pPr>
            <w:r w:rsidRPr="0012152B">
              <w:rPr>
                <w:rFonts w:ascii="Times New Roman" w:hAnsi="Times New Roman"/>
                <w:sz w:val="24"/>
                <w:szCs w:val="24"/>
              </w:rPr>
              <w:t>Выявление лучших библиотек Зиминского района, внедривших в свою деятельность инновационные формы обслуживания пользователей в онлайн формате.</w:t>
            </w:r>
          </w:p>
        </w:tc>
        <w:tc>
          <w:tcPr>
            <w:tcW w:w="6288" w:type="dxa"/>
            <w:shd w:val="clear" w:color="auto" w:fill="auto"/>
          </w:tcPr>
          <w:p w:rsidR="00817920" w:rsidRPr="0012152B" w:rsidRDefault="00817920" w:rsidP="00E91F33">
            <w:pPr>
              <w:spacing w:line="240" w:lineRule="auto"/>
              <w:ind w:left="85"/>
              <w:jc w:val="both"/>
              <w:rPr>
                <w:rFonts w:ascii="Times New Roman" w:eastAsia="Times New Roman" w:hAnsi="Times New Roman"/>
                <w:bCs/>
                <w:iCs/>
                <w:sz w:val="24"/>
                <w:szCs w:val="24"/>
              </w:rPr>
            </w:pPr>
            <w:r w:rsidRPr="0012152B">
              <w:rPr>
                <w:rFonts w:ascii="Times New Roman" w:hAnsi="Times New Roman"/>
                <w:sz w:val="24"/>
                <w:szCs w:val="24"/>
              </w:rPr>
              <w:t xml:space="preserve">В период распространения новой коронавирусной инфекции </w:t>
            </w:r>
            <w:r w:rsidRPr="0012152B">
              <w:rPr>
                <w:rFonts w:ascii="Times New Roman" w:hAnsi="Times New Roman"/>
                <w:sz w:val="24"/>
                <w:szCs w:val="24"/>
                <w:lang w:val="en-US"/>
              </w:rPr>
              <w:t>COVID</w:t>
            </w:r>
            <w:r w:rsidRPr="0012152B">
              <w:rPr>
                <w:rFonts w:ascii="Times New Roman" w:hAnsi="Times New Roman"/>
                <w:sz w:val="24"/>
                <w:szCs w:val="24"/>
              </w:rPr>
              <w:t xml:space="preserve"> – 19 активизировалась инновационная деятельность библиотек в онлайн формате.   Конкурс был направлен на выявление, обобщение и распространение опыта работы библиотек в новом информационном пространстве. 10 библиотек – участниц конкурса, являющихся структурными подразделениями культурно – досуговых учреждений Зиминского района, подготовили документы, подтверждающие их деятельность в онлайн пространстве (создание групп, сообществ в соц.  сетях и мессенджерах, приоритетные направления деятельности, целевое читательское назначение и т.д.). Победители конкурса: Мординская сельская библиотека (1 место), Норинская сельская библиотека (2 место) и библиотека с. Филипповск (3 место). </w:t>
            </w:r>
          </w:p>
        </w:tc>
      </w:tr>
    </w:tbl>
    <w:p w:rsidR="00817920" w:rsidRPr="006317CC" w:rsidRDefault="00817920" w:rsidP="00817920">
      <w:pPr>
        <w:spacing w:after="0" w:line="240" w:lineRule="auto"/>
        <w:ind w:left="709"/>
        <w:rPr>
          <w:rFonts w:ascii="Times New Roman" w:eastAsia="Times New Roman" w:hAnsi="Times New Roman"/>
          <w:b/>
          <w:bCs/>
          <w:iCs/>
          <w:sz w:val="24"/>
          <w:szCs w:val="24"/>
        </w:rPr>
      </w:pPr>
    </w:p>
    <w:p w:rsidR="00817920" w:rsidRPr="0012152B" w:rsidRDefault="00817920" w:rsidP="00817920">
      <w:pPr>
        <w:spacing w:after="0" w:line="240" w:lineRule="auto"/>
        <w:ind w:left="709"/>
        <w:rPr>
          <w:rFonts w:ascii="Times New Roman" w:eastAsia="Times New Roman" w:hAnsi="Times New Roman"/>
          <w:bCs/>
          <w:iCs/>
          <w:sz w:val="24"/>
          <w:szCs w:val="24"/>
        </w:rPr>
      </w:pPr>
      <w:r w:rsidRPr="0012152B">
        <w:rPr>
          <w:rFonts w:ascii="Times New Roman" w:eastAsia="Times New Roman" w:hAnsi="Times New Roman"/>
          <w:bCs/>
          <w:iCs/>
          <w:sz w:val="24"/>
          <w:szCs w:val="24"/>
        </w:rPr>
        <w:t>10.6.  Публикации в профессиональных изданиях</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2"/>
        <w:gridCol w:w="4526"/>
        <w:gridCol w:w="3981"/>
        <w:gridCol w:w="1256"/>
      </w:tblGrid>
      <w:tr w:rsidR="00817920" w:rsidRPr="006317CC" w:rsidTr="00E91F33">
        <w:tc>
          <w:tcPr>
            <w:tcW w:w="4662"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Название статьи</w:t>
            </w:r>
          </w:p>
        </w:tc>
        <w:tc>
          <w:tcPr>
            <w:tcW w:w="4526"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Автор статьи (Ф. И. О., должность, библиотека)</w:t>
            </w:r>
          </w:p>
        </w:tc>
        <w:tc>
          <w:tcPr>
            <w:tcW w:w="3981"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Профессиональное издание</w:t>
            </w:r>
          </w:p>
        </w:tc>
        <w:tc>
          <w:tcPr>
            <w:tcW w:w="1256"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Дата публикации</w:t>
            </w:r>
          </w:p>
        </w:tc>
      </w:tr>
      <w:tr w:rsidR="00817920" w:rsidRPr="006317CC" w:rsidTr="00E91F33">
        <w:tc>
          <w:tcPr>
            <w:tcW w:w="4662" w:type="dxa"/>
            <w:shd w:val="clear" w:color="auto" w:fill="auto"/>
          </w:tcPr>
          <w:p w:rsidR="00817920" w:rsidRPr="006317CC" w:rsidRDefault="00817920" w:rsidP="00E91F33">
            <w:pPr>
              <w:spacing w:after="0" w:line="240" w:lineRule="auto"/>
              <w:ind w:left="-114"/>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нет</w:t>
            </w:r>
          </w:p>
        </w:tc>
        <w:tc>
          <w:tcPr>
            <w:tcW w:w="4526" w:type="dxa"/>
            <w:shd w:val="clear" w:color="auto" w:fill="auto"/>
          </w:tcPr>
          <w:p w:rsidR="00817920" w:rsidRPr="006317CC" w:rsidRDefault="00817920" w:rsidP="00E91F33">
            <w:pPr>
              <w:spacing w:after="0" w:line="240" w:lineRule="auto"/>
              <w:ind w:left="-114"/>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нет</w:t>
            </w:r>
          </w:p>
        </w:tc>
        <w:tc>
          <w:tcPr>
            <w:tcW w:w="3981" w:type="dxa"/>
            <w:shd w:val="clear" w:color="auto" w:fill="auto"/>
          </w:tcPr>
          <w:p w:rsidR="00817920" w:rsidRPr="006317CC" w:rsidRDefault="00817920" w:rsidP="00E91F33">
            <w:pPr>
              <w:spacing w:after="0" w:line="240" w:lineRule="auto"/>
              <w:ind w:left="-114"/>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нет</w:t>
            </w:r>
          </w:p>
        </w:tc>
        <w:tc>
          <w:tcPr>
            <w:tcW w:w="1256" w:type="dxa"/>
            <w:shd w:val="clear" w:color="auto" w:fill="auto"/>
          </w:tcPr>
          <w:p w:rsidR="00817920" w:rsidRPr="006317CC" w:rsidRDefault="00817920" w:rsidP="00E91F33">
            <w:pPr>
              <w:spacing w:after="0" w:line="240" w:lineRule="auto"/>
              <w:ind w:left="-114"/>
              <w:jc w:val="center"/>
              <w:rPr>
                <w:rFonts w:ascii="Times New Roman" w:eastAsia="Times New Roman" w:hAnsi="Times New Roman"/>
                <w:bCs/>
                <w:iCs/>
                <w:sz w:val="24"/>
                <w:szCs w:val="24"/>
              </w:rPr>
            </w:pPr>
          </w:p>
        </w:tc>
      </w:tr>
    </w:tbl>
    <w:p w:rsidR="00817920" w:rsidRPr="006317CC" w:rsidRDefault="00817920" w:rsidP="00817920">
      <w:pPr>
        <w:spacing w:after="0" w:line="240" w:lineRule="auto"/>
        <w:ind w:left="709"/>
        <w:rPr>
          <w:rFonts w:ascii="Times New Roman" w:eastAsia="Times New Roman" w:hAnsi="Times New Roman"/>
          <w:b/>
          <w:bCs/>
          <w:iCs/>
          <w:sz w:val="24"/>
          <w:szCs w:val="24"/>
        </w:rPr>
      </w:pPr>
    </w:p>
    <w:p w:rsidR="0012152B" w:rsidRDefault="0012152B" w:rsidP="00817920">
      <w:pPr>
        <w:spacing w:after="0" w:line="240" w:lineRule="auto"/>
        <w:ind w:left="709"/>
        <w:rPr>
          <w:rFonts w:ascii="Times New Roman" w:eastAsia="Times New Roman" w:hAnsi="Times New Roman"/>
          <w:b/>
          <w:bCs/>
          <w:iCs/>
          <w:sz w:val="24"/>
          <w:szCs w:val="24"/>
        </w:rPr>
      </w:pPr>
    </w:p>
    <w:p w:rsidR="00817920" w:rsidRPr="0012152B" w:rsidRDefault="00817920" w:rsidP="00817920">
      <w:pPr>
        <w:spacing w:after="0" w:line="240" w:lineRule="auto"/>
        <w:ind w:left="709"/>
        <w:rPr>
          <w:rFonts w:ascii="Times New Roman" w:eastAsia="Times New Roman" w:hAnsi="Times New Roman"/>
          <w:bCs/>
          <w:iCs/>
          <w:sz w:val="24"/>
          <w:szCs w:val="24"/>
        </w:rPr>
      </w:pPr>
      <w:r w:rsidRPr="0012152B">
        <w:rPr>
          <w:rFonts w:ascii="Times New Roman" w:eastAsia="Times New Roman" w:hAnsi="Times New Roman"/>
          <w:bCs/>
          <w:iCs/>
          <w:sz w:val="24"/>
          <w:szCs w:val="24"/>
        </w:rPr>
        <w:t>10.7. Профессиональная периодическая печать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9"/>
        <w:gridCol w:w="7038"/>
      </w:tblGrid>
      <w:tr w:rsidR="00817920" w:rsidRPr="006317CC" w:rsidTr="00E91F33">
        <w:tc>
          <w:tcPr>
            <w:tcW w:w="14077" w:type="dxa"/>
            <w:gridSpan w:val="2"/>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Наименование и количество выписываемых профессиональных изданий</w:t>
            </w:r>
          </w:p>
        </w:tc>
      </w:tr>
      <w:tr w:rsidR="00817920" w:rsidRPr="006317CC" w:rsidTr="00E91F33">
        <w:tc>
          <w:tcPr>
            <w:tcW w:w="7039"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Центральная библиотека</w:t>
            </w:r>
          </w:p>
        </w:tc>
        <w:tc>
          <w:tcPr>
            <w:tcW w:w="7038"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Центральная детская библиотека</w:t>
            </w:r>
          </w:p>
        </w:tc>
      </w:tr>
      <w:tr w:rsidR="00817920" w:rsidRPr="006317CC" w:rsidTr="00E91F33">
        <w:tc>
          <w:tcPr>
            <w:tcW w:w="7039"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0</w:t>
            </w:r>
          </w:p>
        </w:tc>
        <w:tc>
          <w:tcPr>
            <w:tcW w:w="7038"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0</w:t>
            </w:r>
          </w:p>
        </w:tc>
      </w:tr>
    </w:tbl>
    <w:p w:rsidR="00817920" w:rsidRPr="006317CC" w:rsidRDefault="00817920" w:rsidP="00817920">
      <w:pPr>
        <w:spacing w:after="0" w:line="240" w:lineRule="auto"/>
        <w:ind w:left="709"/>
        <w:rPr>
          <w:rFonts w:ascii="Times New Roman" w:eastAsia="Times New Roman" w:hAnsi="Times New Roman"/>
          <w:bCs/>
          <w:iCs/>
          <w:sz w:val="24"/>
          <w:szCs w:val="24"/>
        </w:rPr>
      </w:pPr>
    </w:p>
    <w:p w:rsidR="00817920" w:rsidRPr="0012152B" w:rsidRDefault="00817920" w:rsidP="00817920">
      <w:pPr>
        <w:numPr>
          <w:ilvl w:val="1"/>
          <w:numId w:val="5"/>
        </w:numPr>
        <w:spacing w:after="0" w:line="240" w:lineRule="auto"/>
        <w:ind w:left="1413"/>
        <w:rPr>
          <w:rFonts w:ascii="Times New Roman" w:eastAsia="Times New Roman" w:hAnsi="Times New Roman"/>
          <w:bCs/>
          <w:iCs/>
          <w:color w:val="262626"/>
          <w:sz w:val="24"/>
          <w:szCs w:val="24"/>
          <w:u w:val="single"/>
        </w:rPr>
      </w:pPr>
      <w:r w:rsidRPr="0012152B">
        <w:rPr>
          <w:rFonts w:ascii="Times New Roman" w:eastAsia="Times New Roman" w:hAnsi="Times New Roman"/>
          <w:bCs/>
          <w:iCs/>
          <w:color w:val="262626"/>
          <w:sz w:val="24"/>
          <w:szCs w:val="24"/>
          <w:u w:val="single"/>
        </w:rPr>
        <w:t xml:space="preserve">Краткие выводы по разделу. Приоритеты развития методической деятельности ЦБ. </w:t>
      </w:r>
    </w:p>
    <w:p w:rsidR="00817920" w:rsidRDefault="00817920" w:rsidP="00817920">
      <w:pPr>
        <w:spacing w:after="0" w:line="240" w:lineRule="auto"/>
        <w:rPr>
          <w:rFonts w:ascii="Times New Roman" w:hAnsi="Times New Roman"/>
          <w:sz w:val="24"/>
          <w:szCs w:val="24"/>
          <w:shd w:val="clear" w:color="auto" w:fill="FFFFFF"/>
        </w:rPr>
      </w:pPr>
    </w:p>
    <w:p w:rsidR="00817920" w:rsidRPr="006317CC" w:rsidRDefault="00817920" w:rsidP="00817920">
      <w:pPr>
        <w:spacing w:after="0" w:line="240" w:lineRule="auto"/>
        <w:rPr>
          <w:rFonts w:ascii="Times New Roman" w:eastAsia="Times New Roman" w:hAnsi="Times New Roman"/>
          <w:sz w:val="24"/>
          <w:szCs w:val="24"/>
        </w:rPr>
      </w:pPr>
      <w:r w:rsidRPr="006317CC">
        <w:rPr>
          <w:rFonts w:ascii="Times New Roman" w:hAnsi="Times New Roman"/>
          <w:sz w:val="24"/>
          <w:szCs w:val="24"/>
          <w:shd w:val="clear" w:color="auto" w:fill="FFFFFF"/>
        </w:rPr>
        <w:t xml:space="preserve"> Методическая работа </w:t>
      </w:r>
      <w:r w:rsidRPr="006317CC">
        <w:rPr>
          <w:rFonts w:ascii="Times New Roman" w:eastAsia="Times New Roman" w:hAnsi="Times New Roman"/>
          <w:sz w:val="24"/>
          <w:szCs w:val="24"/>
        </w:rPr>
        <w:t xml:space="preserve">регламентировалась </w:t>
      </w:r>
      <w:r w:rsidRPr="006317CC">
        <w:rPr>
          <w:rFonts w:ascii="Times New Roman" w:hAnsi="Times New Roman"/>
          <w:sz w:val="24"/>
          <w:szCs w:val="24"/>
        </w:rPr>
        <w:t xml:space="preserve">Уставом МКУК «МЦБ Зиминского района» и </w:t>
      </w:r>
      <w:r w:rsidRPr="006317CC">
        <w:rPr>
          <w:rFonts w:ascii="Times New Roman" w:eastAsia="Times New Roman" w:hAnsi="Times New Roman"/>
          <w:sz w:val="24"/>
          <w:szCs w:val="24"/>
        </w:rPr>
        <w:t>«Положением об организации методической работы».</w:t>
      </w:r>
    </w:p>
    <w:p w:rsidR="00817920" w:rsidRPr="006317CC" w:rsidRDefault="00817920" w:rsidP="00817920">
      <w:pPr>
        <w:spacing w:after="0" w:line="240" w:lineRule="auto"/>
        <w:ind w:right="-2"/>
        <w:jc w:val="both"/>
        <w:rPr>
          <w:rFonts w:ascii="Times New Roman" w:eastAsia="Times New Roman" w:hAnsi="Times New Roman"/>
          <w:sz w:val="24"/>
          <w:szCs w:val="24"/>
        </w:rPr>
      </w:pPr>
      <w:r w:rsidRPr="006317CC">
        <w:rPr>
          <w:rFonts w:ascii="Times New Roman" w:eastAsia="Times New Roman" w:hAnsi="Times New Roman"/>
          <w:sz w:val="24"/>
          <w:szCs w:val="24"/>
        </w:rPr>
        <w:t xml:space="preserve">     В рамках </w:t>
      </w:r>
      <w:r w:rsidRPr="006317CC">
        <w:rPr>
          <w:rFonts w:ascii="Times New Roman" w:eastAsia="Times New Roman" w:hAnsi="Times New Roman"/>
          <w:sz w:val="24"/>
          <w:szCs w:val="24"/>
          <w:u w:val="single"/>
        </w:rPr>
        <w:t>организационно- методической деятельности</w:t>
      </w:r>
      <w:r w:rsidRPr="006317CC">
        <w:rPr>
          <w:rFonts w:ascii="Times New Roman" w:eastAsia="Times New Roman" w:hAnsi="Times New Roman"/>
          <w:sz w:val="24"/>
          <w:szCs w:val="24"/>
        </w:rPr>
        <w:t xml:space="preserve"> была проведена работа по:</w:t>
      </w:r>
    </w:p>
    <w:p w:rsidR="00817920" w:rsidRPr="006317CC" w:rsidRDefault="00817920" w:rsidP="00817920">
      <w:pPr>
        <w:spacing w:after="0" w:line="240" w:lineRule="auto"/>
        <w:rPr>
          <w:rFonts w:ascii="Times New Roman" w:hAnsi="Times New Roman"/>
          <w:sz w:val="24"/>
          <w:szCs w:val="24"/>
        </w:rPr>
      </w:pPr>
      <w:r w:rsidRPr="006317CC">
        <w:rPr>
          <w:rFonts w:ascii="Times New Roman" w:eastAsia="Times New Roman" w:hAnsi="Times New Roman"/>
          <w:sz w:val="24"/>
          <w:szCs w:val="24"/>
        </w:rPr>
        <w:t>-</w:t>
      </w:r>
      <w:r w:rsidRPr="006317CC">
        <w:rPr>
          <w:rFonts w:ascii="Times New Roman" w:hAnsi="Times New Roman"/>
          <w:sz w:val="24"/>
          <w:szCs w:val="24"/>
        </w:rPr>
        <w:t xml:space="preserve"> заполнению показателей мониторинга национального проекта «Культура» и «Мониторинга достижения национальных целей в сфере культуры»;</w:t>
      </w:r>
    </w:p>
    <w:p w:rsidR="00817920" w:rsidRPr="006317CC" w:rsidRDefault="00817920" w:rsidP="00817920">
      <w:pPr>
        <w:spacing w:after="0" w:line="240" w:lineRule="auto"/>
        <w:rPr>
          <w:rFonts w:ascii="Times New Roman" w:hAnsi="Times New Roman"/>
          <w:sz w:val="24"/>
          <w:szCs w:val="24"/>
        </w:rPr>
      </w:pPr>
      <w:r w:rsidRPr="006317CC">
        <w:rPr>
          <w:rFonts w:ascii="Times New Roman" w:hAnsi="Times New Roman"/>
          <w:sz w:val="24"/>
          <w:szCs w:val="24"/>
        </w:rPr>
        <w:t>- заполнению сведений о деятельности библиотек Зиминского района по работе с детьми за 2019</w:t>
      </w:r>
      <w:r>
        <w:rPr>
          <w:rFonts w:ascii="Times New Roman" w:hAnsi="Times New Roman"/>
          <w:sz w:val="24"/>
          <w:szCs w:val="24"/>
        </w:rPr>
        <w:t xml:space="preserve"> </w:t>
      </w:r>
      <w:r w:rsidRPr="006317CC">
        <w:rPr>
          <w:rFonts w:ascii="Times New Roman" w:hAnsi="Times New Roman"/>
          <w:sz w:val="24"/>
          <w:szCs w:val="24"/>
        </w:rPr>
        <w:t>г. на электронном портале «Библиотеки России – детям»;</w:t>
      </w:r>
    </w:p>
    <w:p w:rsidR="00817920" w:rsidRPr="006317CC" w:rsidRDefault="00817920" w:rsidP="00817920">
      <w:pPr>
        <w:spacing w:after="0" w:line="240" w:lineRule="auto"/>
        <w:rPr>
          <w:rFonts w:ascii="Times New Roman" w:hAnsi="Times New Roman"/>
          <w:sz w:val="24"/>
          <w:szCs w:val="24"/>
        </w:rPr>
      </w:pPr>
      <w:r w:rsidRPr="006317CC">
        <w:rPr>
          <w:rFonts w:ascii="Times New Roman" w:hAnsi="Times New Roman"/>
          <w:sz w:val="24"/>
          <w:szCs w:val="24"/>
        </w:rPr>
        <w:t>- заполнению мониторинга по работе с инвалидами</w:t>
      </w:r>
      <w:r>
        <w:rPr>
          <w:rFonts w:ascii="Times New Roman" w:hAnsi="Times New Roman"/>
          <w:sz w:val="24"/>
          <w:szCs w:val="24"/>
        </w:rPr>
        <w:t>;</w:t>
      </w:r>
    </w:p>
    <w:p w:rsidR="00817920" w:rsidRPr="006317CC" w:rsidRDefault="00817920" w:rsidP="00817920">
      <w:pPr>
        <w:spacing w:after="0" w:line="240" w:lineRule="auto"/>
        <w:rPr>
          <w:rFonts w:ascii="Times New Roman" w:eastAsia="Times New Roman" w:hAnsi="Times New Roman"/>
          <w:sz w:val="24"/>
          <w:szCs w:val="24"/>
        </w:rPr>
      </w:pPr>
      <w:r w:rsidRPr="006317CC">
        <w:rPr>
          <w:rFonts w:ascii="Times New Roman" w:hAnsi="Times New Roman"/>
          <w:sz w:val="24"/>
          <w:szCs w:val="24"/>
        </w:rPr>
        <w:t xml:space="preserve">- </w:t>
      </w:r>
      <w:r w:rsidRPr="006317CC">
        <w:rPr>
          <w:rFonts w:ascii="Times New Roman" w:eastAsia="Times New Roman" w:hAnsi="Times New Roman"/>
          <w:sz w:val="24"/>
          <w:szCs w:val="24"/>
        </w:rPr>
        <w:t xml:space="preserve"> проведению заседаний методического совета;  </w:t>
      </w:r>
    </w:p>
    <w:p w:rsidR="00817920" w:rsidRPr="006317CC" w:rsidRDefault="00817920" w:rsidP="00817920">
      <w:pPr>
        <w:spacing w:after="0" w:line="240" w:lineRule="auto"/>
        <w:ind w:right="-2"/>
        <w:jc w:val="both"/>
        <w:rPr>
          <w:rFonts w:ascii="Times New Roman" w:hAnsi="Times New Roman"/>
          <w:sz w:val="24"/>
          <w:szCs w:val="24"/>
        </w:rPr>
      </w:pPr>
      <w:r w:rsidRPr="006317CC">
        <w:rPr>
          <w:rFonts w:ascii="Times New Roman" w:eastAsia="Times New Roman" w:hAnsi="Times New Roman"/>
          <w:sz w:val="24"/>
          <w:szCs w:val="24"/>
        </w:rPr>
        <w:t xml:space="preserve">- ведению </w:t>
      </w:r>
      <w:r w:rsidRPr="006317CC">
        <w:rPr>
          <w:rFonts w:ascii="Times New Roman" w:hAnsi="Times New Roman"/>
          <w:sz w:val="24"/>
          <w:szCs w:val="24"/>
        </w:rPr>
        <w:t>учета методической работы;</w:t>
      </w:r>
    </w:p>
    <w:p w:rsidR="00817920" w:rsidRPr="006317CC" w:rsidRDefault="00817920" w:rsidP="00817920">
      <w:pPr>
        <w:spacing w:after="0" w:line="240" w:lineRule="auto"/>
        <w:ind w:right="-2"/>
        <w:jc w:val="both"/>
        <w:rPr>
          <w:rFonts w:ascii="Times New Roman" w:hAnsi="Times New Roman"/>
          <w:sz w:val="24"/>
          <w:szCs w:val="24"/>
        </w:rPr>
      </w:pPr>
      <w:r w:rsidRPr="006317CC">
        <w:rPr>
          <w:rFonts w:ascii="Times New Roman" w:hAnsi="Times New Roman"/>
          <w:sz w:val="24"/>
          <w:szCs w:val="24"/>
        </w:rPr>
        <w:t>- формированию фонда методико- библиографических материалов;</w:t>
      </w:r>
    </w:p>
    <w:p w:rsidR="00817920" w:rsidRPr="006317CC" w:rsidRDefault="00817920" w:rsidP="00817920">
      <w:pPr>
        <w:spacing w:after="0" w:line="240" w:lineRule="auto"/>
        <w:ind w:right="-2"/>
        <w:jc w:val="both"/>
        <w:rPr>
          <w:rFonts w:ascii="Times New Roman" w:hAnsi="Times New Roman"/>
          <w:sz w:val="24"/>
          <w:szCs w:val="24"/>
        </w:rPr>
      </w:pPr>
      <w:r w:rsidRPr="006317CC">
        <w:rPr>
          <w:rFonts w:ascii="Times New Roman" w:hAnsi="Times New Roman"/>
          <w:sz w:val="24"/>
          <w:szCs w:val="24"/>
        </w:rPr>
        <w:t>- ведению методического СБА;</w:t>
      </w:r>
    </w:p>
    <w:p w:rsidR="00817920" w:rsidRPr="006317CC" w:rsidRDefault="00817920" w:rsidP="00817920">
      <w:pPr>
        <w:spacing w:after="0" w:line="240" w:lineRule="auto"/>
        <w:ind w:left="112"/>
        <w:rPr>
          <w:rFonts w:ascii="Times New Roman" w:hAnsi="Times New Roman"/>
          <w:sz w:val="24"/>
          <w:szCs w:val="24"/>
        </w:rPr>
      </w:pPr>
      <w:r w:rsidRPr="006317CC">
        <w:rPr>
          <w:rFonts w:ascii="Times New Roman" w:hAnsi="Times New Roman"/>
          <w:sz w:val="24"/>
          <w:szCs w:val="24"/>
        </w:rPr>
        <w:t xml:space="preserve">- </w:t>
      </w:r>
      <w:r w:rsidRPr="006317CC">
        <w:rPr>
          <w:rFonts w:ascii="Times New Roman" w:hAnsi="Times New Roman"/>
          <w:iCs/>
          <w:sz w:val="24"/>
          <w:szCs w:val="24"/>
        </w:rPr>
        <w:t xml:space="preserve">сопровождению районных программ: </w:t>
      </w:r>
      <w:r w:rsidRPr="006317CC">
        <w:rPr>
          <w:rFonts w:ascii="Times New Roman" w:hAnsi="Times New Roman"/>
          <w:sz w:val="24"/>
          <w:szCs w:val="24"/>
        </w:rPr>
        <w:t>Программа «Помним! Славим! Гордимся!»,</w:t>
      </w:r>
      <w:r w:rsidRPr="006317CC">
        <w:rPr>
          <w:rFonts w:ascii="Times New Roman" w:hAnsi="Times New Roman"/>
          <w:iCs/>
          <w:sz w:val="24"/>
          <w:szCs w:val="24"/>
        </w:rPr>
        <w:t xml:space="preserve"> «Библиотека: свободный формат», «Чтение семейного масштаба», «Зиминский район, природа и мы», «Край Зиминский - родина моя», </w:t>
      </w:r>
      <w:r w:rsidRPr="006317CC">
        <w:rPr>
          <w:rFonts w:ascii="Times New Roman" w:hAnsi="Times New Roman"/>
          <w:sz w:val="24"/>
          <w:szCs w:val="24"/>
        </w:rPr>
        <w:t>«Библиотека – территория книги и добра»;</w:t>
      </w:r>
    </w:p>
    <w:p w:rsidR="00817920" w:rsidRPr="006317CC" w:rsidRDefault="00817920" w:rsidP="00817920">
      <w:pPr>
        <w:spacing w:after="0" w:line="240" w:lineRule="auto"/>
        <w:ind w:right="-2"/>
        <w:jc w:val="both"/>
        <w:rPr>
          <w:rFonts w:ascii="Times New Roman" w:hAnsi="Times New Roman"/>
          <w:color w:val="FF0000"/>
          <w:sz w:val="24"/>
          <w:szCs w:val="24"/>
        </w:rPr>
      </w:pPr>
      <w:r w:rsidRPr="006317CC">
        <w:rPr>
          <w:rFonts w:ascii="Times New Roman" w:hAnsi="Times New Roman"/>
          <w:sz w:val="24"/>
          <w:szCs w:val="24"/>
        </w:rPr>
        <w:t>- разработке и методическому сопровождению проектов</w:t>
      </w:r>
      <w:r w:rsidRPr="00CE3EDA">
        <w:rPr>
          <w:rFonts w:ascii="Times New Roman" w:hAnsi="Times New Roman"/>
          <w:sz w:val="24"/>
          <w:szCs w:val="24"/>
        </w:rPr>
        <w:t xml:space="preserve">: «Великой Победе-75!», </w:t>
      </w:r>
      <w:r>
        <w:rPr>
          <w:rFonts w:ascii="Times New Roman" w:hAnsi="Times New Roman"/>
          <w:sz w:val="24"/>
          <w:szCs w:val="24"/>
        </w:rPr>
        <w:t>«Дорогами Великой Победы», «75 книг- Великой Победе», «</w:t>
      </w:r>
      <w:r w:rsidRPr="00CE3EDA">
        <w:rPr>
          <w:rFonts w:ascii="Times New Roman" w:hAnsi="Times New Roman"/>
          <w:iCs/>
          <w:sz w:val="24"/>
          <w:szCs w:val="24"/>
        </w:rPr>
        <w:t xml:space="preserve">Очарованные книгой», </w:t>
      </w:r>
      <w:r>
        <w:rPr>
          <w:rFonts w:ascii="Times New Roman" w:hAnsi="Times New Roman"/>
          <w:iCs/>
          <w:sz w:val="24"/>
          <w:szCs w:val="24"/>
        </w:rPr>
        <w:t>«Читают дети, читают родители», «Малыш и книга</w:t>
      </w:r>
      <w:r w:rsidRPr="00CE3EDA">
        <w:rPr>
          <w:rFonts w:ascii="Times New Roman" w:hAnsi="Times New Roman"/>
          <w:iCs/>
          <w:sz w:val="24"/>
          <w:szCs w:val="24"/>
        </w:rPr>
        <w:t xml:space="preserve">», </w:t>
      </w:r>
      <w:r w:rsidRPr="00CE3EDA">
        <w:rPr>
          <w:rFonts w:ascii="Times New Roman" w:hAnsi="Times New Roman"/>
          <w:sz w:val="24"/>
          <w:szCs w:val="24"/>
        </w:rPr>
        <w:t>«Здесь край мой, исток мой, дорога моя…», «Традиции хранить и умножать»</w:t>
      </w:r>
      <w:r>
        <w:rPr>
          <w:rFonts w:ascii="Times New Roman" w:hAnsi="Times New Roman"/>
          <w:sz w:val="24"/>
          <w:szCs w:val="24"/>
        </w:rPr>
        <w:t>;</w:t>
      </w:r>
      <w:r>
        <w:rPr>
          <w:rFonts w:ascii="Times New Roman" w:hAnsi="Times New Roman"/>
          <w:color w:val="FF0000"/>
          <w:sz w:val="24"/>
          <w:szCs w:val="24"/>
        </w:rPr>
        <w:t xml:space="preserve"> </w:t>
      </w:r>
    </w:p>
    <w:p w:rsidR="00817920" w:rsidRPr="006317CC" w:rsidRDefault="00817920" w:rsidP="00817920">
      <w:pPr>
        <w:spacing w:after="0" w:line="240" w:lineRule="auto"/>
        <w:ind w:left="112"/>
        <w:rPr>
          <w:rFonts w:ascii="Times New Roman" w:eastAsia="Times New Roman" w:hAnsi="Times New Roman"/>
          <w:bCs/>
          <w:iCs/>
          <w:sz w:val="24"/>
          <w:szCs w:val="24"/>
        </w:rPr>
      </w:pPr>
      <w:r w:rsidRPr="006317CC">
        <w:rPr>
          <w:rFonts w:ascii="Times New Roman" w:hAnsi="Times New Roman"/>
          <w:sz w:val="24"/>
          <w:szCs w:val="24"/>
        </w:rPr>
        <w:t xml:space="preserve">- организации и проведению районных конкурсов: «Библиотека Года 2020», «Краеведы земли Зиминской», районного этапа областного конкурса ИОО РССЖ «Великая Победа- одна на всех!», </w:t>
      </w:r>
      <w:r w:rsidRPr="006317CC">
        <w:rPr>
          <w:rFonts w:ascii="Times New Roman" w:eastAsia="Times New Roman" w:hAnsi="Times New Roman"/>
          <w:bCs/>
          <w:iCs/>
          <w:sz w:val="24"/>
          <w:szCs w:val="24"/>
        </w:rPr>
        <w:t>заочной районной историко- патриотической викторины «Зиминский район в годы Великой Отечественной войны 1941- 1945гг.».</w:t>
      </w:r>
    </w:p>
    <w:p w:rsidR="00817920" w:rsidRPr="006317CC" w:rsidRDefault="00817920" w:rsidP="00817920">
      <w:pPr>
        <w:spacing w:after="0" w:line="240" w:lineRule="auto"/>
        <w:ind w:left="112"/>
        <w:rPr>
          <w:rFonts w:ascii="Times New Roman" w:eastAsia="Times New Roman" w:hAnsi="Times New Roman"/>
          <w:b/>
          <w:bCs/>
          <w:iCs/>
          <w:sz w:val="24"/>
          <w:szCs w:val="24"/>
        </w:rPr>
      </w:pPr>
    </w:p>
    <w:p w:rsidR="00817920" w:rsidRPr="006317CC" w:rsidRDefault="00817920" w:rsidP="00817920">
      <w:pPr>
        <w:spacing w:after="0" w:line="240" w:lineRule="auto"/>
        <w:ind w:firstLine="360"/>
        <w:jc w:val="both"/>
        <w:rPr>
          <w:rFonts w:ascii="Times New Roman" w:eastAsia="Times New Roman" w:hAnsi="Times New Roman"/>
          <w:color w:val="000000"/>
          <w:sz w:val="24"/>
          <w:szCs w:val="24"/>
          <w:u w:val="single"/>
        </w:rPr>
      </w:pPr>
      <w:r w:rsidRPr="006317CC">
        <w:rPr>
          <w:rFonts w:ascii="Times New Roman" w:eastAsia="Times New Roman" w:hAnsi="Times New Roman"/>
          <w:color w:val="000000"/>
          <w:sz w:val="24"/>
          <w:szCs w:val="24"/>
          <w:u w:val="single"/>
        </w:rPr>
        <w:t>Аналитическая деятельность:</w:t>
      </w:r>
    </w:p>
    <w:p w:rsidR="00817920" w:rsidRPr="006317CC" w:rsidRDefault="00817920" w:rsidP="00817920">
      <w:pPr>
        <w:spacing w:after="0" w:line="240" w:lineRule="auto"/>
        <w:jc w:val="both"/>
        <w:rPr>
          <w:rFonts w:ascii="Times New Roman" w:hAnsi="Times New Roman"/>
          <w:sz w:val="24"/>
          <w:szCs w:val="24"/>
        </w:rPr>
      </w:pPr>
      <w:r w:rsidRPr="006317CC">
        <w:rPr>
          <w:rFonts w:ascii="Times New Roman" w:hAnsi="Times New Roman"/>
          <w:sz w:val="24"/>
          <w:szCs w:val="24"/>
        </w:rPr>
        <w:t>-прием, анализ, обобщение ежемесячных, квартальных, годовых планов работы и информационных отчетов библиотек МКУК «КДЦ МО» Зиминского района;</w:t>
      </w:r>
    </w:p>
    <w:p w:rsidR="00817920" w:rsidRPr="006317CC" w:rsidRDefault="00817920" w:rsidP="00817920">
      <w:pPr>
        <w:spacing w:after="0" w:line="240" w:lineRule="auto"/>
        <w:jc w:val="both"/>
        <w:rPr>
          <w:rFonts w:ascii="Times New Roman" w:hAnsi="Times New Roman"/>
          <w:iCs/>
          <w:sz w:val="24"/>
          <w:szCs w:val="24"/>
        </w:rPr>
      </w:pPr>
      <w:r w:rsidRPr="006317CC">
        <w:rPr>
          <w:rFonts w:ascii="Times New Roman" w:hAnsi="Times New Roman"/>
          <w:sz w:val="24"/>
          <w:szCs w:val="24"/>
        </w:rPr>
        <w:t>-</w:t>
      </w:r>
      <w:r w:rsidRPr="006317CC">
        <w:rPr>
          <w:rFonts w:ascii="Times New Roman" w:hAnsi="Times New Roman"/>
          <w:iCs/>
          <w:sz w:val="24"/>
          <w:szCs w:val="24"/>
        </w:rPr>
        <w:t xml:space="preserve"> разработка перспективных и текущих планов работы библиотек МКУК «КДЦ МО» Зиминского района;</w:t>
      </w:r>
    </w:p>
    <w:p w:rsidR="00817920" w:rsidRPr="006317CC" w:rsidRDefault="00817920" w:rsidP="00817920">
      <w:pPr>
        <w:spacing w:after="0" w:line="240" w:lineRule="auto"/>
        <w:ind w:left="112"/>
        <w:rPr>
          <w:rFonts w:ascii="Times New Roman" w:eastAsia="Times New Roman" w:hAnsi="Times New Roman"/>
          <w:bCs/>
          <w:iCs/>
          <w:sz w:val="24"/>
          <w:szCs w:val="24"/>
        </w:rPr>
      </w:pPr>
      <w:r w:rsidRPr="006317CC">
        <w:rPr>
          <w:rFonts w:ascii="Times New Roman" w:hAnsi="Times New Roman"/>
          <w:sz w:val="24"/>
          <w:szCs w:val="24"/>
        </w:rPr>
        <w:t xml:space="preserve">- проведение </w:t>
      </w:r>
      <w:r w:rsidRPr="006317CC">
        <w:rPr>
          <w:rFonts w:ascii="Times New Roman" w:eastAsia="Times New Roman" w:hAnsi="Times New Roman"/>
          <w:bCs/>
          <w:iCs/>
          <w:sz w:val="24"/>
          <w:szCs w:val="24"/>
        </w:rPr>
        <w:t>«Мониторинга читательской активности»;</w:t>
      </w:r>
    </w:p>
    <w:p w:rsidR="00817920" w:rsidRPr="006317CC" w:rsidRDefault="00817920" w:rsidP="00817920">
      <w:pPr>
        <w:spacing w:after="0" w:line="240" w:lineRule="auto"/>
        <w:rPr>
          <w:rFonts w:ascii="Times New Roman" w:hAnsi="Times New Roman"/>
          <w:sz w:val="24"/>
          <w:szCs w:val="24"/>
        </w:rPr>
      </w:pPr>
      <w:r w:rsidRPr="006317CC">
        <w:rPr>
          <w:rFonts w:ascii="Times New Roman" w:hAnsi="Times New Roman"/>
          <w:sz w:val="24"/>
          <w:szCs w:val="24"/>
        </w:rPr>
        <w:t>- выполнение информационных запросов методических служб областных библиотек, администрации Зиминского муниципального района, Комитета по культуре администрации Зиминского района о деятельности библиотек района (78 информаций);</w:t>
      </w:r>
    </w:p>
    <w:p w:rsidR="00817920" w:rsidRPr="006317CC" w:rsidRDefault="00817920" w:rsidP="00817920">
      <w:pPr>
        <w:spacing w:after="0" w:line="240" w:lineRule="auto"/>
        <w:ind w:left="88" w:firstLine="16"/>
        <w:jc w:val="both"/>
        <w:rPr>
          <w:rFonts w:ascii="Times New Roman" w:hAnsi="Times New Roman"/>
          <w:sz w:val="24"/>
          <w:szCs w:val="24"/>
        </w:rPr>
      </w:pPr>
      <w:r w:rsidRPr="006317CC">
        <w:rPr>
          <w:rFonts w:ascii="Times New Roman" w:hAnsi="Times New Roman"/>
          <w:iCs/>
          <w:sz w:val="24"/>
          <w:szCs w:val="24"/>
        </w:rPr>
        <w:lastRenderedPageBreak/>
        <w:t>-</w:t>
      </w:r>
      <w:r w:rsidRPr="006317CC">
        <w:rPr>
          <w:rFonts w:ascii="Times New Roman" w:hAnsi="Times New Roman"/>
          <w:sz w:val="24"/>
          <w:szCs w:val="24"/>
        </w:rPr>
        <w:t xml:space="preserve">подготовка информационных вопросов на Совет при директоре, методический совет на темы: «О подготовке и участии библиотек Зиминского района в областных, районных конкурсах и мероприятиях 2020 года», «О реализации плана мероприятий библиотек Зиминского района, посв. Году памяти и славы». </w:t>
      </w:r>
    </w:p>
    <w:p w:rsidR="00817920" w:rsidRPr="006317CC" w:rsidRDefault="00817920" w:rsidP="00817920">
      <w:pPr>
        <w:spacing w:after="0" w:line="240" w:lineRule="auto"/>
        <w:ind w:left="88" w:firstLine="16"/>
        <w:jc w:val="both"/>
        <w:rPr>
          <w:rFonts w:ascii="Times New Roman" w:hAnsi="Times New Roman"/>
          <w:sz w:val="24"/>
          <w:szCs w:val="24"/>
          <w:u w:val="single"/>
        </w:rPr>
      </w:pPr>
      <w:r w:rsidRPr="006317CC">
        <w:rPr>
          <w:rFonts w:ascii="Times New Roman" w:hAnsi="Times New Roman"/>
          <w:sz w:val="24"/>
          <w:szCs w:val="24"/>
          <w:u w:val="single"/>
        </w:rPr>
        <w:t>Экспертно-диагностическое обследование 14 библиотек Зиминского района.</w:t>
      </w:r>
    </w:p>
    <w:p w:rsidR="00817920" w:rsidRPr="006317CC" w:rsidRDefault="00817920" w:rsidP="00817920">
      <w:pPr>
        <w:spacing w:after="0" w:line="240" w:lineRule="auto"/>
        <w:ind w:left="88" w:firstLine="16"/>
        <w:jc w:val="both"/>
        <w:rPr>
          <w:rFonts w:ascii="Times New Roman" w:hAnsi="Times New Roman"/>
          <w:bCs/>
          <w:iCs/>
          <w:sz w:val="24"/>
          <w:szCs w:val="24"/>
          <w:u w:val="single"/>
        </w:rPr>
      </w:pPr>
      <w:r w:rsidRPr="006317CC">
        <w:rPr>
          <w:rFonts w:ascii="Times New Roman" w:hAnsi="Times New Roman"/>
          <w:bCs/>
          <w:iCs/>
          <w:sz w:val="24"/>
          <w:szCs w:val="24"/>
          <w:u w:val="single"/>
        </w:rPr>
        <w:t>Повышение квалификации</w:t>
      </w:r>
    </w:p>
    <w:p w:rsidR="00817920" w:rsidRPr="006317CC" w:rsidRDefault="00817920" w:rsidP="00817920">
      <w:pPr>
        <w:spacing w:after="0" w:line="240" w:lineRule="auto"/>
        <w:ind w:left="88" w:firstLine="16"/>
        <w:jc w:val="both"/>
        <w:rPr>
          <w:rFonts w:ascii="Times New Roman" w:eastAsia="Times New Roman" w:hAnsi="Times New Roman"/>
          <w:iCs/>
          <w:sz w:val="24"/>
          <w:szCs w:val="24"/>
        </w:rPr>
      </w:pPr>
      <w:r w:rsidRPr="006317CC">
        <w:rPr>
          <w:rFonts w:ascii="Times New Roman" w:hAnsi="Times New Roman"/>
          <w:bCs/>
          <w:iCs/>
          <w:sz w:val="24"/>
          <w:szCs w:val="24"/>
        </w:rPr>
        <w:t>- организация 5 мероприятий</w:t>
      </w:r>
      <w:r w:rsidRPr="006317CC">
        <w:rPr>
          <w:rFonts w:ascii="Times New Roman" w:eastAsia="Times New Roman" w:hAnsi="Times New Roman"/>
          <w:iCs/>
          <w:sz w:val="24"/>
          <w:szCs w:val="24"/>
        </w:rPr>
        <w:t xml:space="preserve"> по повышению квалификации работников библиотек Зиминского района;</w:t>
      </w:r>
    </w:p>
    <w:p w:rsidR="00817920" w:rsidRPr="006317CC" w:rsidRDefault="00817920" w:rsidP="00817920">
      <w:pPr>
        <w:spacing w:after="0" w:line="240" w:lineRule="auto"/>
        <w:ind w:left="88" w:firstLine="16"/>
        <w:jc w:val="both"/>
        <w:rPr>
          <w:rFonts w:ascii="Times New Roman" w:eastAsia="Times New Roman" w:hAnsi="Times New Roman"/>
          <w:iCs/>
          <w:sz w:val="24"/>
          <w:szCs w:val="24"/>
        </w:rPr>
      </w:pPr>
      <w:r w:rsidRPr="006317CC">
        <w:rPr>
          <w:rFonts w:ascii="Times New Roman" w:eastAsia="Times New Roman" w:hAnsi="Times New Roman"/>
          <w:iCs/>
          <w:sz w:val="24"/>
          <w:szCs w:val="24"/>
        </w:rPr>
        <w:t xml:space="preserve">- содействие библиотекарям в повышении квалификации в рамках 6 КПК и 46 вебинаров; </w:t>
      </w:r>
    </w:p>
    <w:p w:rsidR="00817920" w:rsidRPr="006317CC" w:rsidRDefault="00817920" w:rsidP="00817920">
      <w:pPr>
        <w:spacing w:after="0" w:line="240" w:lineRule="auto"/>
        <w:ind w:left="88" w:firstLine="16"/>
        <w:jc w:val="both"/>
        <w:rPr>
          <w:rFonts w:ascii="Times New Roman" w:hAnsi="Times New Roman"/>
          <w:sz w:val="24"/>
          <w:szCs w:val="24"/>
          <w:u w:val="single"/>
        </w:rPr>
      </w:pPr>
      <w:r w:rsidRPr="006317CC">
        <w:rPr>
          <w:rFonts w:ascii="Times New Roman" w:hAnsi="Times New Roman"/>
          <w:sz w:val="24"/>
          <w:szCs w:val="24"/>
          <w:u w:val="single"/>
        </w:rPr>
        <w:t>Консультационная и практическая помощь:</w:t>
      </w:r>
    </w:p>
    <w:p w:rsidR="00817920" w:rsidRPr="006317CC" w:rsidRDefault="00817920" w:rsidP="00817920">
      <w:pPr>
        <w:spacing w:after="0" w:line="240" w:lineRule="auto"/>
        <w:jc w:val="both"/>
        <w:rPr>
          <w:rFonts w:ascii="Times New Roman" w:hAnsi="Times New Roman"/>
          <w:sz w:val="24"/>
          <w:szCs w:val="24"/>
        </w:rPr>
      </w:pPr>
      <w:r w:rsidRPr="006317CC">
        <w:rPr>
          <w:rFonts w:ascii="Times New Roman" w:hAnsi="Times New Roman"/>
          <w:sz w:val="24"/>
          <w:szCs w:val="24"/>
        </w:rPr>
        <w:t xml:space="preserve">- оказание 244 </w:t>
      </w:r>
      <w:r w:rsidRPr="006317CC">
        <w:rPr>
          <w:rFonts w:ascii="Times New Roman" w:eastAsia="Times New Roman" w:hAnsi="Times New Roman"/>
          <w:color w:val="000000"/>
          <w:sz w:val="24"/>
          <w:szCs w:val="24"/>
        </w:rPr>
        <w:t>индивидуальных и групповых консультаций директорам КДЦ и библиотекарям сельских библиотек;</w:t>
      </w:r>
    </w:p>
    <w:p w:rsidR="00817920" w:rsidRPr="006317CC" w:rsidRDefault="00817920" w:rsidP="00817920">
      <w:pPr>
        <w:spacing w:after="0" w:line="240" w:lineRule="auto"/>
        <w:jc w:val="both"/>
        <w:rPr>
          <w:rFonts w:ascii="Times New Roman" w:eastAsia="Times New Roman" w:hAnsi="Times New Roman"/>
          <w:color w:val="000000"/>
          <w:sz w:val="24"/>
          <w:szCs w:val="24"/>
        </w:rPr>
      </w:pPr>
      <w:r w:rsidRPr="006317CC">
        <w:rPr>
          <w:rFonts w:ascii="Times New Roman" w:eastAsia="Times New Roman" w:hAnsi="Times New Roman"/>
          <w:color w:val="000000"/>
          <w:sz w:val="24"/>
          <w:szCs w:val="24"/>
        </w:rPr>
        <w:t xml:space="preserve">- разработка </w:t>
      </w:r>
      <w:r>
        <w:rPr>
          <w:rFonts w:ascii="Times New Roman" w:eastAsia="Times New Roman" w:hAnsi="Times New Roman"/>
          <w:color w:val="000000"/>
          <w:sz w:val="24"/>
          <w:szCs w:val="24"/>
        </w:rPr>
        <w:t xml:space="preserve">20 </w:t>
      </w:r>
      <w:r w:rsidRPr="006317CC">
        <w:rPr>
          <w:rFonts w:ascii="Times New Roman" w:eastAsia="Times New Roman" w:hAnsi="Times New Roman"/>
          <w:color w:val="000000"/>
          <w:sz w:val="24"/>
          <w:szCs w:val="24"/>
        </w:rPr>
        <w:t>информационно-методических материалов в печатном и электронном формате;</w:t>
      </w:r>
    </w:p>
    <w:p w:rsidR="00817920" w:rsidRPr="006317CC" w:rsidRDefault="00817920" w:rsidP="00817920">
      <w:pPr>
        <w:spacing w:after="0" w:line="240" w:lineRule="auto"/>
        <w:jc w:val="both"/>
        <w:rPr>
          <w:rFonts w:ascii="Times New Roman" w:hAnsi="Times New Roman"/>
          <w:sz w:val="24"/>
          <w:szCs w:val="24"/>
        </w:rPr>
      </w:pPr>
      <w:r w:rsidRPr="006317CC">
        <w:rPr>
          <w:rFonts w:ascii="Times New Roman" w:eastAsia="Times New Roman" w:hAnsi="Times New Roman"/>
          <w:color w:val="000000"/>
          <w:sz w:val="24"/>
          <w:szCs w:val="24"/>
        </w:rPr>
        <w:t>- рассылка 4 668</w:t>
      </w:r>
      <w:r w:rsidRPr="006317CC">
        <w:rPr>
          <w:rFonts w:ascii="Times New Roman" w:eastAsia="Times New Roman" w:hAnsi="Times New Roman"/>
          <w:bCs/>
          <w:sz w:val="24"/>
          <w:szCs w:val="24"/>
        </w:rPr>
        <w:t xml:space="preserve"> наименований информационно- методических материалов в помощь работе по электронной почте;</w:t>
      </w:r>
    </w:p>
    <w:p w:rsidR="00817920" w:rsidRPr="006317CC" w:rsidRDefault="00817920" w:rsidP="00817920">
      <w:pPr>
        <w:pStyle w:val="msonormalbullet2gif"/>
        <w:spacing w:before="0" w:beforeAutospacing="0" w:after="0" w:afterAutospacing="0"/>
        <w:contextualSpacing/>
        <w:rPr>
          <w:iCs/>
          <w:color w:val="FF0000"/>
        </w:rPr>
      </w:pPr>
      <w:r w:rsidRPr="006317CC">
        <w:rPr>
          <w:iCs/>
          <w:color w:val="FF0000"/>
        </w:rPr>
        <w:t xml:space="preserve">     </w:t>
      </w:r>
    </w:p>
    <w:p w:rsidR="00817920" w:rsidRPr="006317CC" w:rsidRDefault="00817920" w:rsidP="00817920">
      <w:pPr>
        <w:spacing w:after="0" w:line="240" w:lineRule="auto"/>
        <w:ind w:firstLine="360"/>
        <w:jc w:val="both"/>
        <w:rPr>
          <w:rFonts w:ascii="Times New Roman" w:eastAsia="Times New Roman" w:hAnsi="Times New Roman"/>
          <w:bCs/>
          <w:iCs/>
          <w:color w:val="262626"/>
          <w:sz w:val="24"/>
          <w:szCs w:val="24"/>
          <w:u w:val="single"/>
        </w:rPr>
      </w:pPr>
      <w:r w:rsidRPr="006317CC">
        <w:rPr>
          <w:rFonts w:ascii="Times New Roman" w:eastAsia="Times New Roman" w:hAnsi="Times New Roman"/>
          <w:bCs/>
          <w:iCs/>
          <w:color w:val="262626"/>
          <w:sz w:val="24"/>
          <w:szCs w:val="24"/>
          <w:u w:val="single"/>
        </w:rPr>
        <w:t>Приоритеты развития методической деятельности</w:t>
      </w:r>
    </w:p>
    <w:p w:rsidR="00817920" w:rsidRPr="006317CC" w:rsidRDefault="00817920" w:rsidP="00817920">
      <w:pPr>
        <w:spacing w:after="0" w:line="240" w:lineRule="auto"/>
        <w:rPr>
          <w:rFonts w:ascii="Times New Roman" w:eastAsia="Times New Roman" w:hAnsi="Times New Roman"/>
          <w:bCs/>
          <w:iCs/>
          <w:color w:val="262626"/>
          <w:sz w:val="24"/>
          <w:szCs w:val="24"/>
        </w:rPr>
      </w:pPr>
      <w:r w:rsidRPr="006317CC">
        <w:rPr>
          <w:rFonts w:ascii="Times New Roman" w:eastAsia="Times New Roman" w:hAnsi="Times New Roman"/>
          <w:bCs/>
          <w:iCs/>
          <w:color w:val="262626"/>
          <w:sz w:val="24"/>
          <w:szCs w:val="24"/>
        </w:rPr>
        <w:t xml:space="preserve">- </w:t>
      </w:r>
      <w:r w:rsidRPr="006317CC">
        <w:rPr>
          <w:rFonts w:ascii="Times New Roman" w:hAnsi="Times New Roman"/>
          <w:iCs/>
          <w:sz w:val="24"/>
          <w:szCs w:val="24"/>
        </w:rPr>
        <w:t xml:space="preserve">взаимодействие с методическими центрами областных библиотек; </w:t>
      </w:r>
    </w:p>
    <w:p w:rsidR="00817920" w:rsidRPr="006317CC" w:rsidRDefault="00817920" w:rsidP="00817920">
      <w:pPr>
        <w:spacing w:after="0" w:line="240" w:lineRule="auto"/>
        <w:jc w:val="both"/>
        <w:rPr>
          <w:rFonts w:ascii="Times New Roman" w:eastAsia="Times New Roman" w:hAnsi="Times New Roman"/>
          <w:color w:val="000000"/>
          <w:sz w:val="24"/>
          <w:szCs w:val="24"/>
        </w:rPr>
      </w:pPr>
      <w:r w:rsidRPr="006317CC">
        <w:rPr>
          <w:rFonts w:ascii="Times New Roman" w:eastAsia="Times New Roman" w:hAnsi="Times New Roman"/>
          <w:color w:val="000000"/>
          <w:sz w:val="24"/>
          <w:szCs w:val="24"/>
        </w:rPr>
        <w:t>- методическое сопровождение деятельности сельских библиотек Зиминского района;</w:t>
      </w:r>
    </w:p>
    <w:p w:rsidR="00817920" w:rsidRPr="006317CC" w:rsidRDefault="00817920" w:rsidP="00817920">
      <w:pPr>
        <w:spacing w:after="0" w:line="240" w:lineRule="auto"/>
        <w:jc w:val="both"/>
        <w:rPr>
          <w:rFonts w:ascii="Times New Roman" w:eastAsia="Times New Roman" w:hAnsi="Times New Roman"/>
          <w:color w:val="000000"/>
          <w:sz w:val="24"/>
          <w:szCs w:val="24"/>
        </w:rPr>
      </w:pPr>
      <w:r w:rsidRPr="006317CC">
        <w:rPr>
          <w:rFonts w:ascii="Times New Roman" w:eastAsia="Times New Roman" w:hAnsi="Times New Roman"/>
          <w:color w:val="000000"/>
          <w:sz w:val="24"/>
          <w:szCs w:val="24"/>
        </w:rPr>
        <w:t xml:space="preserve">- разработка нормативно-регламентирующих документов; </w:t>
      </w:r>
    </w:p>
    <w:p w:rsidR="00817920" w:rsidRPr="006317CC" w:rsidRDefault="00817920" w:rsidP="00817920">
      <w:pPr>
        <w:spacing w:after="0" w:line="240" w:lineRule="auto"/>
        <w:jc w:val="both"/>
        <w:rPr>
          <w:rFonts w:ascii="Times New Roman" w:eastAsia="Times New Roman" w:hAnsi="Times New Roman"/>
          <w:color w:val="000000"/>
          <w:sz w:val="24"/>
          <w:szCs w:val="24"/>
        </w:rPr>
      </w:pPr>
      <w:r w:rsidRPr="006317CC">
        <w:rPr>
          <w:rFonts w:ascii="Times New Roman" w:eastAsia="Times New Roman" w:hAnsi="Times New Roman"/>
          <w:color w:val="000000"/>
          <w:sz w:val="24"/>
          <w:szCs w:val="24"/>
        </w:rPr>
        <w:t>- -организация онлайн- обучения и повышения квалификации библиотечных работников в рамках непрерывного профессионального образования и самообразования;</w:t>
      </w:r>
    </w:p>
    <w:p w:rsidR="00817920" w:rsidRPr="006317CC" w:rsidRDefault="00817920" w:rsidP="00817920">
      <w:pPr>
        <w:spacing w:after="0" w:line="240" w:lineRule="auto"/>
        <w:jc w:val="both"/>
        <w:rPr>
          <w:rFonts w:ascii="Times New Roman" w:eastAsia="Times New Roman" w:hAnsi="Times New Roman"/>
          <w:color w:val="000000"/>
          <w:sz w:val="24"/>
          <w:szCs w:val="24"/>
        </w:rPr>
      </w:pPr>
      <w:r w:rsidRPr="006317CC">
        <w:rPr>
          <w:rFonts w:ascii="Times New Roman" w:eastAsia="Times New Roman" w:hAnsi="Times New Roman"/>
          <w:color w:val="000000"/>
          <w:sz w:val="24"/>
          <w:szCs w:val="24"/>
        </w:rPr>
        <w:t>- анализ и обобщение деятельности библиотек района;</w:t>
      </w:r>
    </w:p>
    <w:p w:rsidR="00817920" w:rsidRPr="006317CC" w:rsidRDefault="00817920" w:rsidP="00817920">
      <w:pPr>
        <w:spacing w:after="0" w:line="240" w:lineRule="auto"/>
        <w:jc w:val="both"/>
        <w:rPr>
          <w:rFonts w:ascii="Times New Roman" w:eastAsia="Times New Roman" w:hAnsi="Times New Roman"/>
          <w:color w:val="000000"/>
          <w:sz w:val="24"/>
          <w:szCs w:val="24"/>
        </w:rPr>
      </w:pPr>
      <w:r w:rsidRPr="006317CC">
        <w:rPr>
          <w:rFonts w:ascii="Times New Roman" w:eastAsia="Times New Roman" w:hAnsi="Times New Roman"/>
          <w:color w:val="000000"/>
          <w:sz w:val="24"/>
          <w:szCs w:val="24"/>
        </w:rPr>
        <w:t>- поиск интересных идей, способствующих совершенствованию методической работы, усилению ее практической направленности.</w:t>
      </w:r>
    </w:p>
    <w:p w:rsidR="00817920" w:rsidRDefault="00817920" w:rsidP="00817920">
      <w:pPr>
        <w:spacing w:after="0" w:line="240" w:lineRule="auto"/>
        <w:jc w:val="both"/>
        <w:rPr>
          <w:rFonts w:ascii="Times New Roman" w:hAnsi="Times New Roman"/>
          <w:bCs/>
          <w:iCs/>
          <w:sz w:val="24"/>
          <w:szCs w:val="24"/>
        </w:rPr>
      </w:pPr>
      <w:r w:rsidRPr="006317CC">
        <w:rPr>
          <w:rFonts w:ascii="Times New Roman" w:hAnsi="Times New Roman"/>
          <w:bCs/>
          <w:iCs/>
          <w:sz w:val="24"/>
          <w:szCs w:val="24"/>
        </w:rPr>
        <w:t>- стимулирование инициативы и творчества библиотекарей.</w:t>
      </w:r>
    </w:p>
    <w:p w:rsidR="00E71A61" w:rsidRPr="00B07E95" w:rsidRDefault="00E71A61" w:rsidP="00B07E95">
      <w:pPr>
        <w:spacing w:after="0" w:line="240" w:lineRule="auto"/>
        <w:jc w:val="both"/>
        <w:rPr>
          <w:rFonts w:ascii="Times New Roman" w:hAnsi="Times New Roman" w:cs="Times New Roman"/>
          <w:bCs/>
          <w:iCs/>
          <w:sz w:val="24"/>
          <w:szCs w:val="24"/>
        </w:rPr>
      </w:pPr>
    </w:p>
    <w:p w:rsidR="00E71A61" w:rsidRPr="00B07E95" w:rsidRDefault="00E71A61" w:rsidP="00B07E95">
      <w:pPr>
        <w:spacing w:after="0" w:line="240" w:lineRule="auto"/>
        <w:jc w:val="both"/>
        <w:rPr>
          <w:rFonts w:ascii="Times New Roman" w:hAnsi="Times New Roman" w:cs="Times New Roman"/>
          <w:bCs/>
          <w:iCs/>
          <w:sz w:val="24"/>
          <w:szCs w:val="24"/>
        </w:rPr>
      </w:pPr>
    </w:p>
    <w:p w:rsidR="00E71A61" w:rsidRPr="00B07E95" w:rsidRDefault="00E71A61" w:rsidP="00B07E95">
      <w:pPr>
        <w:spacing w:after="0" w:line="240" w:lineRule="auto"/>
        <w:jc w:val="both"/>
        <w:rPr>
          <w:rFonts w:ascii="Times New Roman" w:hAnsi="Times New Roman" w:cs="Times New Roman"/>
          <w:bCs/>
          <w:iCs/>
          <w:sz w:val="24"/>
          <w:szCs w:val="24"/>
        </w:rPr>
      </w:pPr>
    </w:p>
    <w:p w:rsidR="00E71A61" w:rsidRPr="00B07E95" w:rsidRDefault="00E71A61" w:rsidP="00B07E95">
      <w:pPr>
        <w:spacing w:after="0" w:line="240" w:lineRule="auto"/>
        <w:jc w:val="both"/>
        <w:rPr>
          <w:rFonts w:ascii="Times New Roman" w:hAnsi="Times New Roman" w:cs="Times New Roman"/>
          <w:bCs/>
          <w:iCs/>
          <w:sz w:val="24"/>
          <w:szCs w:val="24"/>
        </w:rPr>
      </w:pPr>
    </w:p>
    <w:p w:rsidR="001C475E" w:rsidRPr="00B07E95" w:rsidRDefault="00E71A61" w:rsidP="00B07E95">
      <w:pPr>
        <w:pStyle w:val="1"/>
        <w:spacing w:before="0" w:line="240" w:lineRule="auto"/>
        <w:ind w:left="1080"/>
        <w:jc w:val="center"/>
        <w:rPr>
          <w:rFonts w:ascii="Times New Roman" w:hAnsi="Times New Roman"/>
          <w:b/>
          <w:color w:val="auto"/>
          <w:sz w:val="24"/>
          <w:szCs w:val="24"/>
        </w:rPr>
      </w:pPr>
      <w:bookmarkStart w:id="209" w:name="_Toc62983147"/>
      <w:r w:rsidRPr="00B07E95">
        <w:rPr>
          <w:rFonts w:ascii="Times New Roman" w:hAnsi="Times New Roman"/>
          <w:b/>
          <w:color w:val="auto"/>
          <w:sz w:val="24"/>
          <w:szCs w:val="24"/>
        </w:rPr>
        <w:t>11.</w:t>
      </w:r>
      <w:r w:rsidR="001C475E" w:rsidRPr="00B07E95">
        <w:rPr>
          <w:rFonts w:ascii="Times New Roman" w:hAnsi="Times New Roman"/>
          <w:b/>
          <w:color w:val="auto"/>
          <w:sz w:val="24"/>
          <w:szCs w:val="24"/>
        </w:rPr>
        <w:t>БИБЛИОТЕЧНЫЕ КАДРЫ</w:t>
      </w:r>
      <w:bookmarkEnd w:id="209"/>
    </w:p>
    <w:p w:rsidR="001C475E" w:rsidRPr="00017524" w:rsidRDefault="001C475E" w:rsidP="00B07E95">
      <w:pPr>
        <w:spacing w:after="0" w:line="240" w:lineRule="auto"/>
        <w:jc w:val="center"/>
        <w:rPr>
          <w:rFonts w:ascii="Times New Roman" w:eastAsia="Times New Roman" w:hAnsi="Times New Roman" w:cs="Times New Roman"/>
          <w:bCs/>
          <w:iCs/>
          <w:sz w:val="24"/>
          <w:szCs w:val="24"/>
          <w:u w:val="single"/>
        </w:rPr>
      </w:pPr>
    </w:p>
    <w:p w:rsidR="001C475E" w:rsidRPr="00017524" w:rsidRDefault="001C475E" w:rsidP="00B07E95">
      <w:pPr>
        <w:spacing w:after="0" w:line="240" w:lineRule="auto"/>
        <w:ind w:left="360"/>
        <w:rPr>
          <w:rFonts w:ascii="Times New Roman" w:eastAsia="Times New Roman" w:hAnsi="Times New Roman" w:cs="Times New Roman"/>
          <w:sz w:val="24"/>
          <w:szCs w:val="24"/>
          <w:u w:val="single"/>
        </w:rPr>
      </w:pPr>
      <w:r w:rsidRPr="00017524">
        <w:rPr>
          <w:rFonts w:ascii="Times New Roman" w:eastAsia="Times New Roman" w:hAnsi="Times New Roman" w:cs="Times New Roman"/>
          <w:sz w:val="24"/>
          <w:szCs w:val="24"/>
          <w:u w:val="single"/>
        </w:rPr>
        <w:t>11.1. Кадровые ресурсы</w:t>
      </w:r>
    </w:p>
    <w:p w:rsidR="001C475E" w:rsidRPr="00B07E95" w:rsidRDefault="001C475E" w:rsidP="00B07E95">
      <w:pPr>
        <w:spacing w:after="0" w:line="240" w:lineRule="auto"/>
        <w:ind w:left="1065"/>
        <w:rPr>
          <w:rFonts w:ascii="Times New Roman" w:eastAsia="Times New Roman" w:hAnsi="Times New Roman" w:cs="Times New Roman"/>
          <w:sz w:val="24"/>
          <w:szCs w:val="24"/>
        </w:rPr>
      </w:pPr>
    </w:p>
    <w:p w:rsidR="00817920" w:rsidRPr="006317CC" w:rsidRDefault="00817920" w:rsidP="00817920">
      <w:pPr>
        <w:pStyle w:val="16"/>
        <w:numPr>
          <w:ilvl w:val="0"/>
          <w:numId w:val="9"/>
        </w:numPr>
        <w:shd w:val="clear" w:color="auto" w:fill="auto"/>
        <w:spacing w:after="0" w:line="240" w:lineRule="auto"/>
        <w:rPr>
          <w:sz w:val="24"/>
          <w:szCs w:val="24"/>
        </w:rPr>
      </w:pPr>
      <w:r w:rsidRPr="006317CC">
        <w:rPr>
          <w:sz w:val="24"/>
          <w:szCs w:val="24"/>
        </w:rPr>
        <w:t>Штатная численность библиотеч</w:t>
      </w:r>
      <w:r>
        <w:rPr>
          <w:sz w:val="24"/>
          <w:szCs w:val="24"/>
        </w:rPr>
        <w:t xml:space="preserve">ных </w:t>
      </w:r>
      <w:r w:rsidR="0012152B">
        <w:rPr>
          <w:sz w:val="24"/>
          <w:szCs w:val="24"/>
        </w:rPr>
        <w:t>работников Зиминского</w:t>
      </w:r>
      <w:r>
        <w:rPr>
          <w:sz w:val="24"/>
          <w:szCs w:val="24"/>
        </w:rPr>
        <w:t xml:space="preserve"> района</w:t>
      </w:r>
      <w:r w:rsidR="0012152B">
        <w:rPr>
          <w:sz w:val="24"/>
          <w:szCs w:val="24"/>
        </w:rPr>
        <w:t xml:space="preserve"> </w:t>
      </w:r>
      <w:r w:rsidRPr="006317CC">
        <w:rPr>
          <w:sz w:val="24"/>
          <w:szCs w:val="24"/>
        </w:rPr>
        <w:t xml:space="preserve">в соответствии </w:t>
      </w:r>
      <w:r w:rsidR="0012152B" w:rsidRPr="006317CC">
        <w:rPr>
          <w:sz w:val="24"/>
          <w:szCs w:val="24"/>
        </w:rPr>
        <w:t xml:space="preserve">со </w:t>
      </w:r>
      <w:r w:rsidR="0012152B">
        <w:rPr>
          <w:sz w:val="24"/>
          <w:szCs w:val="24"/>
        </w:rPr>
        <w:t>штатными расписаниями,</w:t>
      </w:r>
      <w:r>
        <w:rPr>
          <w:sz w:val="24"/>
          <w:szCs w:val="24"/>
        </w:rPr>
        <w:t xml:space="preserve"> действующими на 31.12.2020 г</w:t>
      </w:r>
      <w:r w:rsidRPr="006317CC">
        <w:rPr>
          <w:sz w:val="24"/>
          <w:szCs w:val="24"/>
        </w:rPr>
        <w:t xml:space="preserve">.-  </w:t>
      </w:r>
      <w:r>
        <w:rPr>
          <w:sz w:val="24"/>
          <w:szCs w:val="24"/>
        </w:rPr>
        <w:t>20</w:t>
      </w:r>
      <w:r w:rsidRPr="006317CC">
        <w:rPr>
          <w:sz w:val="24"/>
          <w:szCs w:val="24"/>
        </w:rPr>
        <w:t xml:space="preserve"> ед.</w:t>
      </w:r>
    </w:p>
    <w:p w:rsidR="00817920" w:rsidRPr="007B7AA7" w:rsidRDefault="00817920" w:rsidP="00817920">
      <w:pPr>
        <w:pStyle w:val="16"/>
        <w:keepNext/>
        <w:keepLines/>
        <w:numPr>
          <w:ilvl w:val="0"/>
          <w:numId w:val="9"/>
        </w:numPr>
        <w:shd w:val="clear" w:color="auto" w:fill="auto"/>
        <w:spacing w:after="0" w:line="240" w:lineRule="auto"/>
        <w:rPr>
          <w:sz w:val="24"/>
          <w:szCs w:val="24"/>
        </w:rPr>
      </w:pPr>
      <w:r w:rsidRPr="007B7AA7">
        <w:rPr>
          <w:sz w:val="24"/>
          <w:szCs w:val="24"/>
        </w:rPr>
        <w:lastRenderedPageBreak/>
        <w:t xml:space="preserve">Фактическая численность работников по состоянию на 31.12.2020 г. – 30 человек. Причины расхождения: 4 человека работают на 0,75 ставки, 15 человек - на 0,5 ставки, 1 человек - на 0,25 ставки; 0,5 ст. - вакансия методиста по работе с детьми в ЦДБ. </w:t>
      </w:r>
    </w:p>
    <w:p w:rsidR="00817920" w:rsidRPr="00E8411B" w:rsidRDefault="00817920" w:rsidP="00817920">
      <w:pPr>
        <w:pStyle w:val="Heading20"/>
        <w:keepNext/>
        <w:keepLines/>
        <w:numPr>
          <w:ilvl w:val="0"/>
          <w:numId w:val="9"/>
        </w:numPr>
        <w:shd w:val="clear" w:color="auto" w:fill="auto"/>
        <w:spacing w:before="0" w:line="240" w:lineRule="auto"/>
        <w:rPr>
          <w:b w:val="0"/>
          <w:sz w:val="24"/>
          <w:szCs w:val="24"/>
        </w:rPr>
      </w:pPr>
      <w:r w:rsidRPr="007B7AA7">
        <w:rPr>
          <w:b w:val="0"/>
          <w:sz w:val="24"/>
          <w:szCs w:val="24"/>
        </w:rPr>
        <w:t xml:space="preserve">Изменения в кадровой ситуации библиотечной сети в отчетном году: </w:t>
      </w:r>
    </w:p>
    <w:p w:rsidR="00817920" w:rsidRPr="00E8411B" w:rsidRDefault="00817920" w:rsidP="00817920">
      <w:pPr>
        <w:pStyle w:val="Heading20"/>
        <w:keepNext/>
        <w:keepLines/>
        <w:shd w:val="clear" w:color="auto" w:fill="auto"/>
        <w:spacing w:before="0" w:line="240" w:lineRule="auto"/>
        <w:ind w:left="786" w:firstLine="0"/>
        <w:rPr>
          <w:b w:val="0"/>
          <w:sz w:val="24"/>
          <w:szCs w:val="24"/>
        </w:rPr>
      </w:pPr>
      <w:r w:rsidRPr="00E8411B">
        <w:rPr>
          <w:b w:val="0"/>
          <w:sz w:val="24"/>
          <w:szCs w:val="24"/>
        </w:rPr>
        <w:t xml:space="preserve">В 2020г. уволилось 2 работника: зав. ЦДБ и библиотекарь МЦБ. На должности заведующей и библиотекаря приняты 2 человека с высшим образованием. Библиотекарь библиотеки с. Баргадай ушла в декретный отпуск, на этот период временно принят работник. </w:t>
      </w:r>
    </w:p>
    <w:p w:rsidR="00817920" w:rsidRPr="00E8411B" w:rsidRDefault="00817920" w:rsidP="00817920">
      <w:pPr>
        <w:pStyle w:val="Heading20"/>
        <w:keepNext/>
        <w:keepLines/>
        <w:numPr>
          <w:ilvl w:val="0"/>
          <w:numId w:val="8"/>
        </w:numPr>
        <w:shd w:val="clear" w:color="auto" w:fill="auto"/>
        <w:spacing w:before="0" w:line="240" w:lineRule="auto"/>
        <w:rPr>
          <w:rFonts w:eastAsia="Calibri"/>
          <w:b w:val="0"/>
          <w:sz w:val="24"/>
          <w:szCs w:val="24"/>
        </w:rPr>
      </w:pPr>
      <w:r w:rsidRPr="00E8411B">
        <w:rPr>
          <w:rFonts w:eastAsia="Calibri"/>
          <w:b w:val="0"/>
          <w:sz w:val="24"/>
          <w:szCs w:val="24"/>
        </w:rPr>
        <w:t>Число аттестованных работников основного персонала (человек), % от общего числа сотрудников-  0</w:t>
      </w:r>
    </w:p>
    <w:p w:rsidR="00817920" w:rsidRPr="00DB2548" w:rsidRDefault="00817920" w:rsidP="00817920">
      <w:pPr>
        <w:numPr>
          <w:ilvl w:val="0"/>
          <w:numId w:val="8"/>
        </w:numPr>
        <w:spacing w:after="0" w:line="240" w:lineRule="auto"/>
        <w:rPr>
          <w:rFonts w:ascii="Times New Roman" w:eastAsia="Times New Roman" w:hAnsi="Times New Roman"/>
          <w:bCs/>
          <w:iCs/>
          <w:sz w:val="24"/>
          <w:szCs w:val="24"/>
        </w:rPr>
      </w:pPr>
      <w:r w:rsidRPr="006317CC">
        <w:rPr>
          <w:rFonts w:ascii="Times New Roman" w:hAnsi="Times New Roman"/>
          <w:sz w:val="24"/>
          <w:szCs w:val="24"/>
        </w:rPr>
        <w:t>Число сотрудников основного персонала, с которыми, по состоянию на конец отчетного года заключен эффектив</w:t>
      </w:r>
      <w:r>
        <w:rPr>
          <w:rFonts w:ascii="Times New Roman" w:hAnsi="Times New Roman"/>
          <w:sz w:val="24"/>
          <w:szCs w:val="24"/>
        </w:rPr>
        <w:t xml:space="preserve">ный трудовой </w:t>
      </w:r>
      <w:r w:rsidR="0012152B">
        <w:rPr>
          <w:rFonts w:ascii="Times New Roman" w:hAnsi="Times New Roman"/>
          <w:sz w:val="24"/>
          <w:szCs w:val="24"/>
        </w:rPr>
        <w:t xml:space="preserve">контракт </w:t>
      </w:r>
      <w:r w:rsidR="0012152B" w:rsidRPr="006317CC">
        <w:rPr>
          <w:rFonts w:ascii="Times New Roman" w:hAnsi="Times New Roman"/>
          <w:sz w:val="24"/>
          <w:szCs w:val="24"/>
        </w:rPr>
        <w:t>от</w:t>
      </w:r>
      <w:r w:rsidRPr="006317CC">
        <w:rPr>
          <w:rFonts w:ascii="Times New Roman" w:hAnsi="Times New Roman"/>
          <w:sz w:val="24"/>
          <w:szCs w:val="24"/>
        </w:rPr>
        <w:t xml:space="preserve"> </w:t>
      </w:r>
      <w:r w:rsidRPr="00DB2548">
        <w:rPr>
          <w:rFonts w:ascii="Times New Roman" w:hAnsi="Times New Roman"/>
          <w:sz w:val="24"/>
          <w:szCs w:val="24"/>
        </w:rPr>
        <w:t>общего числа сотрудников - 27 человек или - 100%</w:t>
      </w:r>
    </w:p>
    <w:p w:rsidR="00817920" w:rsidRPr="00DB2548" w:rsidRDefault="00817920" w:rsidP="00817920">
      <w:pPr>
        <w:spacing w:after="0" w:line="240" w:lineRule="auto"/>
        <w:ind w:left="720"/>
        <w:rPr>
          <w:rFonts w:ascii="Times New Roman" w:eastAsia="Times New Roman" w:hAnsi="Times New Roman"/>
          <w:bCs/>
          <w:iCs/>
          <w:sz w:val="24"/>
          <w:szCs w:val="24"/>
        </w:rPr>
      </w:pPr>
    </w:p>
    <w:p w:rsidR="00817920" w:rsidRPr="00DB2548" w:rsidRDefault="00817920" w:rsidP="00817920">
      <w:pPr>
        <w:spacing w:after="0" w:line="240" w:lineRule="auto"/>
        <w:ind w:left="568"/>
        <w:rPr>
          <w:rFonts w:ascii="Times New Roman" w:eastAsia="Times New Roman" w:hAnsi="Times New Roman"/>
          <w:bCs/>
          <w:sz w:val="24"/>
          <w:szCs w:val="24"/>
        </w:rPr>
      </w:pPr>
      <w:r w:rsidRPr="00DB2548">
        <w:rPr>
          <w:rFonts w:ascii="Times New Roman" w:eastAsia="Times New Roman" w:hAnsi="Times New Roman"/>
          <w:sz w:val="24"/>
          <w:szCs w:val="24"/>
        </w:rPr>
        <w:t xml:space="preserve">11.1.2. Общие характеристики кадрового ресурса </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01"/>
        <w:gridCol w:w="1843"/>
        <w:gridCol w:w="2693"/>
        <w:gridCol w:w="1985"/>
        <w:gridCol w:w="1559"/>
        <w:gridCol w:w="2835"/>
      </w:tblGrid>
      <w:tr w:rsidR="00817920" w:rsidRPr="00DB2548" w:rsidTr="00E91F33">
        <w:trPr>
          <w:cantSplit/>
          <w:trHeight w:val="402"/>
          <w:jc w:val="center"/>
        </w:trPr>
        <w:tc>
          <w:tcPr>
            <w:tcW w:w="1134" w:type="dxa"/>
          </w:tcPr>
          <w:p w:rsidR="00817920" w:rsidRPr="00DB2548" w:rsidRDefault="00817920" w:rsidP="00E91F33">
            <w:pPr>
              <w:spacing w:before="18" w:after="18" w:line="240" w:lineRule="auto"/>
              <w:contextualSpacing/>
              <w:jc w:val="center"/>
              <w:rPr>
                <w:rFonts w:ascii="Times New Roman" w:eastAsia="Times New Roman" w:hAnsi="Times New Roman"/>
                <w:sz w:val="24"/>
                <w:szCs w:val="24"/>
              </w:rPr>
            </w:pPr>
            <w:r w:rsidRPr="00DB2548">
              <w:rPr>
                <w:rFonts w:ascii="Times New Roman" w:eastAsia="Times New Roman" w:hAnsi="Times New Roman"/>
                <w:sz w:val="24"/>
                <w:szCs w:val="24"/>
              </w:rPr>
              <w:t>Период</w:t>
            </w:r>
          </w:p>
        </w:tc>
        <w:tc>
          <w:tcPr>
            <w:tcW w:w="1701"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Численность работников</w:t>
            </w:r>
          </w:p>
        </w:tc>
        <w:tc>
          <w:tcPr>
            <w:tcW w:w="1843"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Численность основного    персонала</w:t>
            </w:r>
          </w:p>
        </w:tc>
        <w:tc>
          <w:tcPr>
            <w:tcW w:w="2693"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Доля сотрудников с библиотечным образованием (%)</w:t>
            </w:r>
          </w:p>
        </w:tc>
        <w:tc>
          <w:tcPr>
            <w:tcW w:w="1985"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Стаж работы</w:t>
            </w:r>
          </w:p>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до 3 лет (%)</w:t>
            </w:r>
          </w:p>
        </w:tc>
        <w:tc>
          <w:tcPr>
            <w:tcW w:w="1559"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Стаж работы до 10 лет (%)</w:t>
            </w:r>
          </w:p>
        </w:tc>
        <w:tc>
          <w:tcPr>
            <w:tcW w:w="2835"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Стаж работы свыше 10 лет (%)</w:t>
            </w:r>
          </w:p>
        </w:tc>
      </w:tr>
      <w:tr w:rsidR="00817920" w:rsidRPr="00DB2548" w:rsidTr="00E91F33">
        <w:trPr>
          <w:trHeight w:val="38"/>
          <w:jc w:val="center"/>
        </w:trPr>
        <w:tc>
          <w:tcPr>
            <w:tcW w:w="1134" w:type="dxa"/>
            <w:vAlign w:val="center"/>
          </w:tcPr>
          <w:p w:rsidR="00817920" w:rsidRPr="00DB2548" w:rsidRDefault="00817920" w:rsidP="00E91F33">
            <w:pPr>
              <w:spacing w:after="0" w:line="240" w:lineRule="auto"/>
              <w:jc w:val="center"/>
              <w:rPr>
                <w:rFonts w:ascii="Times New Roman" w:eastAsia="Times New Roman" w:hAnsi="Times New Roman"/>
                <w:bCs/>
                <w:sz w:val="24"/>
                <w:szCs w:val="24"/>
              </w:rPr>
            </w:pPr>
            <w:r w:rsidRPr="00DB2548">
              <w:rPr>
                <w:rFonts w:ascii="Times New Roman" w:eastAsia="Times New Roman" w:hAnsi="Times New Roman"/>
                <w:bCs/>
                <w:sz w:val="24"/>
                <w:szCs w:val="24"/>
              </w:rPr>
              <w:t>2018</w:t>
            </w:r>
          </w:p>
        </w:tc>
        <w:tc>
          <w:tcPr>
            <w:tcW w:w="1701"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28</w:t>
            </w:r>
          </w:p>
        </w:tc>
        <w:tc>
          <w:tcPr>
            <w:tcW w:w="1843"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25</w:t>
            </w:r>
          </w:p>
        </w:tc>
        <w:tc>
          <w:tcPr>
            <w:tcW w:w="2693"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52%</w:t>
            </w:r>
          </w:p>
        </w:tc>
        <w:tc>
          <w:tcPr>
            <w:tcW w:w="1985"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28%</w:t>
            </w:r>
          </w:p>
        </w:tc>
        <w:tc>
          <w:tcPr>
            <w:tcW w:w="1559"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12%</w:t>
            </w:r>
          </w:p>
        </w:tc>
        <w:tc>
          <w:tcPr>
            <w:tcW w:w="2835"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60%</w:t>
            </w:r>
          </w:p>
        </w:tc>
      </w:tr>
      <w:tr w:rsidR="00817920" w:rsidRPr="00DB2548" w:rsidTr="00E91F33">
        <w:trPr>
          <w:trHeight w:val="52"/>
          <w:jc w:val="center"/>
        </w:trPr>
        <w:tc>
          <w:tcPr>
            <w:tcW w:w="1134" w:type="dxa"/>
            <w:vAlign w:val="center"/>
          </w:tcPr>
          <w:p w:rsidR="00817920" w:rsidRPr="00DB2548" w:rsidRDefault="00817920" w:rsidP="00E91F33">
            <w:pPr>
              <w:spacing w:after="0" w:line="240" w:lineRule="auto"/>
              <w:jc w:val="center"/>
              <w:rPr>
                <w:rFonts w:ascii="Times New Roman" w:eastAsia="Times New Roman" w:hAnsi="Times New Roman"/>
                <w:bCs/>
                <w:sz w:val="24"/>
                <w:szCs w:val="24"/>
              </w:rPr>
            </w:pPr>
            <w:r w:rsidRPr="00DB2548">
              <w:rPr>
                <w:rFonts w:ascii="Times New Roman" w:eastAsia="Times New Roman" w:hAnsi="Times New Roman"/>
                <w:bCs/>
                <w:sz w:val="24"/>
                <w:szCs w:val="24"/>
              </w:rPr>
              <w:t>2019</w:t>
            </w:r>
          </w:p>
        </w:tc>
        <w:tc>
          <w:tcPr>
            <w:tcW w:w="1701"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30</w:t>
            </w:r>
          </w:p>
        </w:tc>
        <w:tc>
          <w:tcPr>
            <w:tcW w:w="1843"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27</w:t>
            </w:r>
          </w:p>
        </w:tc>
        <w:tc>
          <w:tcPr>
            <w:tcW w:w="2693"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59%</w:t>
            </w:r>
          </w:p>
        </w:tc>
        <w:tc>
          <w:tcPr>
            <w:tcW w:w="1985"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41%</w:t>
            </w:r>
          </w:p>
        </w:tc>
        <w:tc>
          <w:tcPr>
            <w:tcW w:w="1559"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7%</w:t>
            </w:r>
          </w:p>
        </w:tc>
        <w:tc>
          <w:tcPr>
            <w:tcW w:w="2835"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52%</w:t>
            </w:r>
          </w:p>
        </w:tc>
      </w:tr>
      <w:tr w:rsidR="00817920" w:rsidRPr="00DB2548" w:rsidTr="00E91F33">
        <w:trPr>
          <w:trHeight w:val="52"/>
          <w:jc w:val="center"/>
        </w:trPr>
        <w:tc>
          <w:tcPr>
            <w:tcW w:w="1134" w:type="dxa"/>
            <w:vAlign w:val="center"/>
          </w:tcPr>
          <w:p w:rsidR="00817920" w:rsidRPr="00DB2548" w:rsidRDefault="00817920" w:rsidP="00E91F33">
            <w:pPr>
              <w:spacing w:after="0" w:line="240" w:lineRule="auto"/>
              <w:jc w:val="center"/>
              <w:rPr>
                <w:rFonts w:ascii="Times New Roman" w:eastAsia="Times New Roman" w:hAnsi="Times New Roman"/>
                <w:bCs/>
                <w:sz w:val="24"/>
                <w:szCs w:val="24"/>
              </w:rPr>
            </w:pPr>
            <w:r w:rsidRPr="00DB2548">
              <w:rPr>
                <w:rFonts w:ascii="Times New Roman" w:eastAsia="Times New Roman" w:hAnsi="Times New Roman"/>
                <w:bCs/>
                <w:sz w:val="24"/>
                <w:szCs w:val="24"/>
              </w:rPr>
              <w:t>2020</w:t>
            </w:r>
          </w:p>
        </w:tc>
        <w:tc>
          <w:tcPr>
            <w:tcW w:w="1701"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30</w:t>
            </w:r>
          </w:p>
        </w:tc>
        <w:tc>
          <w:tcPr>
            <w:tcW w:w="1843"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27</w:t>
            </w:r>
          </w:p>
        </w:tc>
        <w:tc>
          <w:tcPr>
            <w:tcW w:w="2693"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52%</w:t>
            </w:r>
          </w:p>
        </w:tc>
        <w:tc>
          <w:tcPr>
            <w:tcW w:w="1985"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33%</w:t>
            </w:r>
          </w:p>
        </w:tc>
        <w:tc>
          <w:tcPr>
            <w:tcW w:w="1559"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15%</w:t>
            </w:r>
          </w:p>
        </w:tc>
        <w:tc>
          <w:tcPr>
            <w:tcW w:w="2835"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52%</w:t>
            </w:r>
          </w:p>
        </w:tc>
      </w:tr>
      <w:tr w:rsidR="00817920" w:rsidRPr="00DB2548" w:rsidTr="00E91F33">
        <w:trPr>
          <w:trHeight w:val="52"/>
          <w:jc w:val="center"/>
        </w:trPr>
        <w:tc>
          <w:tcPr>
            <w:tcW w:w="1134" w:type="dxa"/>
          </w:tcPr>
          <w:p w:rsidR="00817920" w:rsidRPr="00DB2548" w:rsidRDefault="00817920" w:rsidP="00E91F33">
            <w:pPr>
              <w:spacing w:after="0" w:line="240" w:lineRule="auto"/>
              <w:jc w:val="center"/>
              <w:rPr>
                <w:rFonts w:ascii="Times New Roman" w:eastAsia="Times New Roman" w:hAnsi="Times New Roman"/>
                <w:bCs/>
                <w:sz w:val="24"/>
                <w:szCs w:val="24"/>
              </w:rPr>
            </w:pPr>
            <w:r w:rsidRPr="00DB2548">
              <w:rPr>
                <w:rFonts w:ascii="Times New Roman" w:eastAsia="Times New Roman" w:hAnsi="Times New Roman"/>
                <w:bCs/>
                <w:sz w:val="24"/>
                <w:szCs w:val="24"/>
              </w:rPr>
              <w:t>+/-</w:t>
            </w:r>
          </w:p>
        </w:tc>
        <w:tc>
          <w:tcPr>
            <w:tcW w:w="1701"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w:t>
            </w:r>
          </w:p>
        </w:tc>
        <w:tc>
          <w:tcPr>
            <w:tcW w:w="1843"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w:t>
            </w:r>
          </w:p>
        </w:tc>
        <w:tc>
          <w:tcPr>
            <w:tcW w:w="2693"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-11%</w:t>
            </w:r>
          </w:p>
        </w:tc>
        <w:tc>
          <w:tcPr>
            <w:tcW w:w="1985"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-8%</w:t>
            </w:r>
          </w:p>
        </w:tc>
        <w:tc>
          <w:tcPr>
            <w:tcW w:w="1559"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-8%</w:t>
            </w:r>
          </w:p>
        </w:tc>
        <w:tc>
          <w:tcPr>
            <w:tcW w:w="2835"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w:t>
            </w:r>
          </w:p>
        </w:tc>
      </w:tr>
    </w:tbl>
    <w:p w:rsidR="00817920" w:rsidRPr="00DB2548" w:rsidRDefault="00817920" w:rsidP="00817920">
      <w:pPr>
        <w:spacing w:after="0" w:line="240" w:lineRule="auto"/>
        <w:rPr>
          <w:rFonts w:ascii="Times New Roman" w:eastAsia="Times New Roman" w:hAnsi="Times New Roman"/>
          <w:sz w:val="24"/>
          <w:szCs w:val="24"/>
        </w:rPr>
      </w:pP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0"/>
        <w:gridCol w:w="851"/>
        <w:gridCol w:w="850"/>
        <w:gridCol w:w="996"/>
        <w:gridCol w:w="1380"/>
        <w:gridCol w:w="549"/>
        <w:gridCol w:w="863"/>
        <w:gridCol w:w="1032"/>
        <w:gridCol w:w="1519"/>
        <w:gridCol w:w="1236"/>
        <w:gridCol w:w="1433"/>
        <w:gridCol w:w="631"/>
      </w:tblGrid>
      <w:tr w:rsidR="00817920" w:rsidRPr="00DB2548" w:rsidTr="00E91F33">
        <w:trPr>
          <w:jc w:val="center"/>
        </w:trPr>
        <w:tc>
          <w:tcPr>
            <w:tcW w:w="1560" w:type="dxa"/>
            <w:vMerge w:val="restart"/>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pacing w:val="-8"/>
                <w:sz w:val="24"/>
                <w:szCs w:val="24"/>
              </w:rPr>
              <w:t>Численност</w:t>
            </w:r>
            <w:r w:rsidRPr="00DB2548">
              <w:rPr>
                <w:rFonts w:ascii="Times New Roman" w:eastAsia="Times New Roman" w:hAnsi="Times New Roman"/>
                <w:bCs/>
                <w:iCs/>
                <w:sz w:val="24"/>
                <w:szCs w:val="24"/>
              </w:rPr>
              <w:t>ь основного персонала в 2020 г.</w:t>
            </w:r>
          </w:p>
        </w:tc>
        <w:tc>
          <w:tcPr>
            <w:tcW w:w="12190" w:type="dxa"/>
            <w:gridSpan w:val="12"/>
          </w:tcPr>
          <w:p w:rsidR="00817920" w:rsidRPr="00DB2548" w:rsidRDefault="00817920" w:rsidP="00E91F33">
            <w:pPr>
              <w:spacing w:after="0" w:line="240" w:lineRule="auto"/>
              <w:jc w:val="center"/>
              <w:rPr>
                <w:rFonts w:ascii="Times New Roman" w:eastAsia="Times New Roman" w:hAnsi="Times New Roman"/>
                <w:bCs/>
                <w:iCs/>
                <w:sz w:val="24"/>
                <w:szCs w:val="24"/>
              </w:rPr>
            </w:pPr>
            <w:r w:rsidRPr="00DB2548">
              <w:rPr>
                <w:rFonts w:ascii="Times New Roman" w:eastAsia="Times New Roman" w:hAnsi="Times New Roman"/>
                <w:bCs/>
                <w:iCs/>
                <w:sz w:val="24"/>
                <w:szCs w:val="24"/>
              </w:rPr>
              <w:t>Из численности основного персонала</w:t>
            </w:r>
          </w:p>
        </w:tc>
      </w:tr>
      <w:tr w:rsidR="00817920" w:rsidRPr="006317CC" w:rsidTr="00E91F33">
        <w:trPr>
          <w:jc w:val="center"/>
        </w:trPr>
        <w:tc>
          <w:tcPr>
            <w:tcW w:w="1560" w:type="dxa"/>
            <w:vMerge/>
          </w:tcPr>
          <w:p w:rsidR="00817920" w:rsidRPr="006317CC" w:rsidRDefault="00817920" w:rsidP="00E91F33">
            <w:pPr>
              <w:spacing w:after="0" w:line="240" w:lineRule="auto"/>
              <w:rPr>
                <w:rFonts w:ascii="Times New Roman" w:eastAsia="Times New Roman" w:hAnsi="Times New Roman"/>
                <w:bCs/>
                <w:iCs/>
                <w:sz w:val="24"/>
                <w:szCs w:val="24"/>
              </w:rPr>
            </w:pPr>
          </w:p>
        </w:tc>
        <w:tc>
          <w:tcPr>
            <w:tcW w:w="3547" w:type="dxa"/>
            <w:gridSpan w:val="4"/>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Численность библиотекарей,</w:t>
            </w:r>
          </w:p>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работающих на неполную ставку</w:t>
            </w:r>
          </w:p>
        </w:tc>
        <w:tc>
          <w:tcPr>
            <w:tcW w:w="1380" w:type="dxa"/>
            <w:vMerge w:val="restart"/>
          </w:tcPr>
          <w:p w:rsidR="00817920" w:rsidRPr="00686D94" w:rsidRDefault="00817920" w:rsidP="00E91F33">
            <w:pPr>
              <w:spacing w:after="0" w:line="240" w:lineRule="auto"/>
              <w:rPr>
                <w:rFonts w:ascii="Times New Roman" w:eastAsia="Times New Roman" w:hAnsi="Times New Roman"/>
                <w:bCs/>
                <w:iCs/>
                <w:sz w:val="24"/>
                <w:szCs w:val="24"/>
              </w:rPr>
            </w:pPr>
            <w:r w:rsidRPr="00686D94">
              <w:rPr>
                <w:rFonts w:ascii="Times New Roman" w:eastAsia="Times New Roman" w:hAnsi="Times New Roman"/>
                <w:bCs/>
                <w:iCs/>
                <w:sz w:val="24"/>
                <w:szCs w:val="24"/>
              </w:rPr>
              <w:t xml:space="preserve">Имеют </w:t>
            </w:r>
            <w:r w:rsidRPr="00686D94">
              <w:rPr>
                <w:rFonts w:ascii="Times New Roman" w:eastAsia="Times New Roman" w:hAnsi="Times New Roman"/>
                <w:bCs/>
                <w:iCs/>
                <w:spacing w:val="-8"/>
                <w:sz w:val="24"/>
                <w:szCs w:val="24"/>
              </w:rPr>
              <w:t>подготовк</w:t>
            </w:r>
            <w:r w:rsidRPr="00686D94">
              <w:rPr>
                <w:rFonts w:ascii="Times New Roman" w:eastAsia="Times New Roman" w:hAnsi="Times New Roman"/>
                <w:bCs/>
                <w:iCs/>
                <w:sz w:val="24"/>
                <w:szCs w:val="24"/>
              </w:rPr>
              <w:t>у по ИКТ</w:t>
            </w:r>
          </w:p>
        </w:tc>
        <w:tc>
          <w:tcPr>
            <w:tcW w:w="2444" w:type="dxa"/>
            <w:gridSpan w:val="3"/>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Численность по возрасту</w:t>
            </w:r>
          </w:p>
        </w:tc>
        <w:tc>
          <w:tcPr>
            <w:tcW w:w="4819" w:type="dxa"/>
            <w:gridSpan w:val="4"/>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Обучаются заочно</w:t>
            </w:r>
          </w:p>
        </w:tc>
      </w:tr>
      <w:tr w:rsidR="00817920" w:rsidRPr="006317CC" w:rsidTr="00E91F33">
        <w:trPr>
          <w:jc w:val="center"/>
        </w:trPr>
        <w:tc>
          <w:tcPr>
            <w:tcW w:w="1560" w:type="dxa"/>
            <w:vMerge/>
          </w:tcPr>
          <w:p w:rsidR="00817920" w:rsidRPr="006317CC" w:rsidRDefault="00817920" w:rsidP="00E91F33">
            <w:pPr>
              <w:spacing w:after="0" w:line="240" w:lineRule="auto"/>
              <w:rPr>
                <w:rFonts w:ascii="Times New Roman" w:eastAsia="Times New Roman" w:hAnsi="Times New Roman"/>
                <w:bCs/>
                <w:iCs/>
                <w:sz w:val="24"/>
                <w:szCs w:val="24"/>
              </w:rPr>
            </w:pPr>
          </w:p>
        </w:tc>
        <w:tc>
          <w:tcPr>
            <w:tcW w:w="850"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 xml:space="preserve">На 1 </w:t>
            </w:r>
            <w:r w:rsidRPr="006317CC">
              <w:rPr>
                <w:rFonts w:ascii="Times New Roman" w:eastAsia="Times New Roman" w:hAnsi="Times New Roman"/>
                <w:bCs/>
                <w:iCs/>
                <w:spacing w:val="-8"/>
                <w:sz w:val="24"/>
                <w:szCs w:val="24"/>
              </w:rPr>
              <w:t>ставку</w:t>
            </w:r>
          </w:p>
        </w:tc>
        <w:tc>
          <w:tcPr>
            <w:tcW w:w="851"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 xml:space="preserve">0,25 </w:t>
            </w:r>
            <w:r w:rsidRPr="006317CC">
              <w:rPr>
                <w:rFonts w:ascii="Times New Roman" w:eastAsia="Times New Roman" w:hAnsi="Times New Roman"/>
                <w:bCs/>
                <w:iCs/>
                <w:spacing w:val="-8"/>
                <w:sz w:val="24"/>
                <w:szCs w:val="24"/>
              </w:rPr>
              <w:t>ставки</w:t>
            </w:r>
          </w:p>
        </w:tc>
        <w:tc>
          <w:tcPr>
            <w:tcW w:w="850"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 xml:space="preserve">0,5 </w:t>
            </w:r>
            <w:r w:rsidRPr="006317CC">
              <w:rPr>
                <w:rFonts w:ascii="Times New Roman" w:eastAsia="Times New Roman" w:hAnsi="Times New Roman"/>
                <w:bCs/>
                <w:iCs/>
                <w:spacing w:val="-8"/>
                <w:sz w:val="24"/>
                <w:szCs w:val="24"/>
              </w:rPr>
              <w:t>ставки</w:t>
            </w:r>
          </w:p>
        </w:tc>
        <w:tc>
          <w:tcPr>
            <w:tcW w:w="996"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 xml:space="preserve">0,75 </w:t>
            </w:r>
            <w:r w:rsidRPr="006317CC">
              <w:rPr>
                <w:rFonts w:ascii="Times New Roman" w:eastAsia="Times New Roman" w:hAnsi="Times New Roman"/>
                <w:bCs/>
                <w:iCs/>
                <w:spacing w:val="-8"/>
                <w:sz w:val="24"/>
                <w:szCs w:val="24"/>
              </w:rPr>
              <w:t>ставки</w:t>
            </w:r>
          </w:p>
        </w:tc>
        <w:tc>
          <w:tcPr>
            <w:tcW w:w="1380" w:type="dxa"/>
            <w:vMerge/>
          </w:tcPr>
          <w:p w:rsidR="00817920" w:rsidRPr="006317CC" w:rsidRDefault="00817920" w:rsidP="00E91F33">
            <w:pPr>
              <w:spacing w:after="0" w:line="240" w:lineRule="auto"/>
              <w:rPr>
                <w:rFonts w:ascii="Times New Roman" w:eastAsia="Times New Roman" w:hAnsi="Times New Roman"/>
                <w:bCs/>
                <w:iCs/>
                <w:sz w:val="24"/>
                <w:szCs w:val="24"/>
              </w:rPr>
            </w:pPr>
          </w:p>
        </w:tc>
        <w:tc>
          <w:tcPr>
            <w:tcW w:w="549"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 xml:space="preserve">До 30 </w:t>
            </w:r>
            <w:r w:rsidRPr="006317CC">
              <w:rPr>
                <w:rFonts w:ascii="Times New Roman" w:eastAsia="Times New Roman" w:hAnsi="Times New Roman"/>
                <w:bCs/>
                <w:iCs/>
                <w:spacing w:val="-16"/>
                <w:sz w:val="24"/>
                <w:szCs w:val="24"/>
              </w:rPr>
              <w:t>ле</w:t>
            </w:r>
            <w:r w:rsidRPr="006317CC">
              <w:rPr>
                <w:rFonts w:ascii="Times New Roman" w:eastAsia="Times New Roman" w:hAnsi="Times New Roman"/>
                <w:bCs/>
                <w:iCs/>
                <w:sz w:val="24"/>
                <w:szCs w:val="24"/>
              </w:rPr>
              <w:t>т</w:t>
            </w:r>
          </w:p>
        </w:tc>
        <w:tc>
          <w:tcPr>
            <w:tcW w:w="863"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От 30 до 55 лет</w:t>
            </w:r>
          </w:p>
        </w:tc>
        <w:tc>
          <w:tcPr>
            <w:tcW w:w="1032"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 xml:space="preserve">От 55 лет и </w:t>
            </w:r>
            <w:r w:rsidRPr="006317CC">
              <w:rPr>
                <w:rFonts w:ascii="Times New Roman" w:eastAsia="Times New Roman" w:hAnsi="Times New Roman"/>
                <w:bCs/>
                <w:iCs/>
                <w:spacing w:val="-4"/>
                <w:sz w:val="24"/>
                <w:szCs w:val="24"/>
              </w:rPr>
              <w:t>старше</w:t>
            </w:r>
          </w:p>
        </w:tc>
        <w:tc>
          <w:tcPr>
            <w:tcW w:w="1519"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В высших профессиональных уч. заведениях</w:t>
            </w:r>
          </w:p>
        </w:tc>
        <w:tc>
          <w:tcPr>
            <w:tcW w:w="1236"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 xml:space="preserve">В т. ч. в </w:t>
            </w:r>
            <w:proofErr w:type="gramStart"/>
            <w:r w:rsidRPr="006317CC">
              <w:rPr>
                <w:rFonts w:ascii="Times New Roman" w:eastAsia="Times New Roman" w:hAnsi="Times New Roman"/>
                <w:bCs/>
                <w:iCs/>
                <w:sz w:val="24"/>
                <w:szCs w:val="24"/>
              </w:rPr>
              <w:t>профиль-</w:t>
            </w:r>
            <w:proofErr w:type="spellStart"/>
            <w:r w:rsidRPr="006317CC">
              <w:rPr>
                <w:rFonts w:ascii="Times New Roman" w:eastAsia="Times New Roman" w:hAnsi="Times New Roman"/>
                <w:bCs/>
                <w:iCs/>
                <w:sz w:val="24"/>
                <w:szCs w:val="24"/>
              </w:rPr>
              <w:t>ных</w:t>
            </w:r>
            <w:proofErr w:type="spellEnd"/>
            <w:proofErr w:type="gramEnd"/>
          </w:p>
        </w:tc>
        <w:tc>
          <w:tcPr>
            <w:tcW w:w="1433"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В ср. проф. учебн. заведениях</w:t>
            </w:r>
          </w:p>
        </w:tc>
        <w:tc>
          <w:tcPr>
            <w:tcW w:w="631"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В т. ч. в профильных</w:t>
            </w:r>
          </w:p>
        </w:tc>
      </w:tr>
      <w:tr w:rsidR="00817920" w:rsidRPr="006317CC" w:rsidTr="00E91F33">
        <w:trPr>
          <w:trHeight w:val="138"/>
          <w:jc w:val="center"/>
        </w:trPr>
        <w:tc>
          <w:tcPr>
            <w:tcW w:w="1560"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27</w:t>
            </w:r>
          </w:p>
        </w:tc>
        <w:tc>
          <w:tcPr>
            <w:tcW w:w="850"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7</w:t>
            </w:r>
          </w:p>
        </w:tc>
        <w:tc>
          <w:tcPr>
            <w:tcW w:w="851"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1</w:t>
            </w:r>
          </w:p>
        </w:tc>
        <w:tc>
          <w:tcPr>
            <w:tcW w:w="850" w:type="dxa"/>
          </w:tcPr>
          <w:p w:rsidR="00817920" w:rsidRPr="006317CC" w:rsidRDefault="00817920"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15</w:t>
            </w:r>
          </w:p>
        </w:tc>
        <w:tc>
          <w:tcPr>
            <w:tcW w:w="996" w:type="dxa"/>
          </w:tcPr>
          <w:p w:rsidR="00817920" w:rsidRPr="006317CC" w:rsidRDefault="00817920"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4</w:t>
            </w:r>
          </w:p>
        </w:tc>
        <w:tc>
          <w:tcPr>
            <w:tcW w:w="1380" w:type="dxa"/>
          </w:tcPr>
          <w:p w:rsidR="00817920" w:rsidRPr="006317CC" w:rsidRDefault="00817920"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0</w:t>
            </w:r>
          </w:p>
        </w:tc>
        <w:tc>
          <w:tcPr>
            <w:tcW w:w="549"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3</w:t>
            </w:r>
          </w:p>
        </w:tc>
        <w:tc>
          <w:tcPr>
            <w:tcW w:w="863"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14</w:t>
            </w:r>
          </w:p>
        </w:tc>
        <w:tc>
          <w:tcPr>
            <w:tcW w:w="1032"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10</w:t>
            </w:r>
          </w:p>
        </w:tc>
        <w:tc>
          <w:tcPr>
            <w:tcW w:w="1519"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2</w:t>
            </w:r>
          </w:p>
        </w:tc>
        <w:tc>
          <w:tcPr>
            <w:tcW w:w="1236"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1</w:t>
            </w:r>
          </w:p>
        </w:tc>
        <w:tc>
          <w:tcPr>
            <w:tcW w:w="1433" w:type="dxa"/>
          </w:tcPr>
          <w:p w:rsidR="00817920" w:rsidRPr="006317CC" w:rsidRDefault="00817920"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0</w:t>
            </w:r>
          </w:p>
        </w:tc>
        <w:tc>
          <w:tcPr>
            <w:tcW w:w="631" w:type="dxa"/>
          </w:tcPr>
          <w:p w:rsidR="00817920" w:rsidRPr="006317CC" w:rsidRDefault="00817920"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0</w:t>
            </w:r>
          </w:p>
        </w:tc>
      </w:tr>
    </w:tbl>
    <w:p w:rsidR="00817920" w:rsidRDefault="00817920" w:rsidP="00817920">
      <w:pPr>
        <w:spacing w:after="0" w:line="240" w:lineRule="auto"/>
        <w:rPr>
          <w:rFonts w:ascii="Times New Roman" w:eastAsia="Times New Roman" w:hAnsi="Times New Roman"/>
          <w:b/>
          <w:bCs/>
          <w:iCs/>
          <w:sz w:val="24"/>
          <w:szCs w:val="24"/>
        </w:rPr>
      </w:pPr>
    </w:p>
    <w:p w:rsidR="00817920" w:rsidRPr="00DB2548" w:rsidRDefault="00817920" w:rsidP="00817920">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11.1.3. Характеристика занятости работников сельских библиотек</w:t>
      </w:r>
    </w:p>
    <w:tbl>
      <w:tblPr>
        <w:tblW w:w="14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3109"/>
        <w:gridCol w:w="2266"/>
        <w:gridCol w:w="1761"/>
        <w:gridCol w:w="1828"/>
        <w:gridCol w:w="1971"/>
        <w:gridCol w:w="2268"/>
      </w:tblGrid>
      <w:tr w:rsidR="00817920" w:rsidRPr="00DB2548" w:rsidTr="00E91F33">
        <w:tc>
          <w:tcPr>
            <w:tcW w:w="1377" w:type="dxa"/>
            <w:vMerge w:val="restart"/>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Всего сельских библиотек в 2020 г.</w:t>
            </w:r>
          </w:p>
        </w:tc>
        <w:tc>
          <w:tcPr>
            <w:tcW w:w="3066" w:type="dxa"/>
            <w:vMerge w:val="restart"/>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Кол-во сельских библиотек на условиях сокращенного графика обслуживания населения</w:t>
            </w:r>
          </w:p>
        </w:tc>
        <w:tc>
          <w:tcPr>
            <w:tcW w:w="2235" w:type="dxa"/>
            <w:vMerge w:val="restart"/>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Кол-во работников основного персонала сельских б-к</w:t>
            </w:r>
          </w:p>
        </w:tc>
        <w:tc>
          <w:tcPr>
            <w:tcW w:w="7721" w:type="dxa"/>
            <w:gridSpan w:val="4"/>
            <w:shd w:val="clear" w:color="auto" w:fill="auto"/>
          </w:tcPr>
          <w:p w:rsidR="00817920" w:rsidRPr="00DB2548" w:rsidRDefault="00817920" w:rsidP="00E91F33">
            <w:pPr>
              <w:spacing w:after="0" w:line="240" w:lineRule="auto"/>
              <w:jc w:val="center"/>
              <w:rPr>
                <w:rFonts w:ascii="Times New Roman" w:eastAsia="Times New Roman" w:hAnsi="Times New Roman"/>
                <w:bCs/>
                <w:iCs/>
                <w:sz w:val="24"/>
                <w:szCs w:val="24"/>
              </w:rPr>
            </w:pPr>
            <w:r w:rsidRPr="00DB2548">
              <w:rPr>
                <w:rFonts w:ascii="Times New Roman" w:eastAsia="Times New Roman" w:hAnsi="Times New Roman"/>
                <w:bCs/>
                <w:iCs/>
                <w:sz w:val="24"/>
                <w:szCs w:val="24"/>
              </w:rPr>
              <w:t>Численность библиотекарей, работающих на условиях неполной занятости</w:t>
            </w:r>
          </w:p>
        </w:tc>
      </w:tr>
      <w:tr w:rsidR="00817920" w:rsidRPr="00DB2548" w:rsidTr="00E91F33">
        <w:tc>
          <w:tcPr>
            <w:tcW w:w="1377" w:type="dxa"/>
            <w:vMerge/>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p>
        </w:tc>
        <w:tc>
          <w:tcPr>
            <w:tcW w:w="3066" w:type="dxa"/>
            <w:vMerge/>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p>
        </w:tc>
        <w:tc>
          <w:tcPr>
            <w:tcW w:w="2235" w:type="dxa"/>
            <w:vMerge/>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p>
        </w:tc>
        <w:tc>
          <w:tcPr>
            <w:tcW w:w="1737" w:type="dxa"/>
            <w:shd w:val="clear" w:color="auto" w:fill="auto"/>
          </w:tcPr>
          <w:p w:rsidR="00817920" w:rsidRPr="00DB2548" w:rsidRDefault="00817920" w:rsidP="00E91F33">
            <w:pPr>
              <w:spacing w:after="0" w:line="240" w:lineRule="auto"/>
              <w:jc w:val="center"/>
              <w:rPr>
                <w:rFonts w:ascii="Times New Roman" w:eastAsia="Times New Roman" w:hAnsi="Times New Roman"/>
                <w:bCs/>
                <w:iCs/>
                <w:sz w:val="24"/>
                <w:szCs w:val="24"/>
              </w:rPr>
            </w:pPr>
            <w:r w:rsidRPr="00DB2548">
              <w:rPr>
                <w:rFonts w:ascii="Times New Roman" w:eastAsia="Times New Roman" w:hAnsi="Times New Roman"/>
                <w:bCs/>
                <w:iCs/>
                <w:sz w:val="24"/>
                <w:szCs w:val="24"/>
              </w:rPr>
              <w:t>На 1 ставку</w:t>
            </w:r>
          </w:p>
        </w:tc>
        <w:tc>
          <w:tcPr>
            <w:tcW w:w="1803" w:type="dxa"/>
            <w:shd w:val="clear" w:color="auto" w:fill="auto"/>
          </w:tcPr>
          <w:p w:rsidR="00817920" w:rsidRPr="00DB2548" w:rsidRDefault="00817920" w:rsidP="00E91F33">
            <w:pPr>
              <w:spacing w:after="0" w:line="240" w:lineRule="auto"/>
              <w:jc w:val="center"/>
              <w:rPr>
                <w:rFonts w:ascii="Times New Roman" w:eastAsia="Times New Roman" w:hAnsi="Times New Roman"/>
                <w:bCs/>
                <w:iCs/>
                <w:sz w:val="24"/>
                <w:szCs w:val="24"/>
              </w:rPr>
            </w:pPr>
            <w:r w:rsidRPr="00DB2548">
              <w:rPr>
                <w:rFonts w:ascii="Times New Roman" w:eastAsia="Times New Roman" w:hAnsi="Times New Roman"/>
                <w:bCs/>
                <w:iCs/>
                <w:sz w:val="24"/>
                <w:szCs w:val="24"/>
              </w:rPr>
              <w:t>0,25 ставки</w:t>
            </w:r>
          </w:p>
        </w:tc>
        <w:tc>
          <w:tcPr>
            <w:tcW w:w="1944" w:type="dxa"/>
            <w:shd w:val="clear" w:color="auto" w:fill="auto"/>
          </w:tcPr>
          <w:p w:rsidR="00817920" w:rsidRPr="00DB2548" w:rsidRDefault="00817920" w:rsidP="00E91F33">
            <w:pPr>
              <w:spacing w:after="0" w:line="240" w:lineRule="auto"/>
              <w:jc w:val="center"/>
              <w:rPr>
                <w:rFonts w:ascii="Times New Roman" w:eastAsia="Times New Roman" w:hAnsi="Times New Roman"/>
                <w:bCs/>
                <w:iCs/>
                <w:sz w:val="24"/>
                <w:szCs w:val="24"/>
              </w:rPr>
            </w:pPr>
            <w:r w:rsidRPr="00DB2548">
              <w:rPr>
                <w:rFonts w:ascii="Times New Roman" w:eastAsia="Times New Roman" w:hAnsi="Times New Roman"/>
                <w:bCs/>
                <w:iCs/>
                <w:sz w:val="24"/>
                <w:szCs w:val="24"/>
              </w:rPr>
              <w:t>0,5 ставки</w:t>
            </w:r>
          </w:p>
        </w:tc>
        <w:tc>
          <w:tcPr>
            <w:tcW w:w="2117" w:type="dxa"/>
            <w:shd w:val="clear" w:color="auto" w:fill="auto"/>
          </w:tcPr>
          <w:p w:rsidR="00817920" w:rsidRPr="00DB2548" w:rsidRDefault="00817920" w:rsidP="00E91F33">
            <w:pPr>
              <w:spacing w:after="0" w:line="240" w:lineRule="auto"/>
              <w:jc w:val="center"/>
              <w:rPr>
                <w:rFonts w:ascii="Times New Roman" w:eastAsia="Times New Roman" w:hAnsi="Times New Roman"/>
                <w:bCs/>
                <w:iCs/>
                <w:sz w:val="24"/>
                <w:szCs w:val="24"/>
              </w:rPr>
            </w:pPr>
            <w:r w:rsidRPr="00DB2548">
              <w:rPr>
                <w:rFonts w:ascii="Times New Roman" w:eastAsia="Times New Roman" w:hAnsi="Times New Roman"/>
                <w:bCs/>
                <w:iCs/>
                <w:sz w:val="24"/>
                <w:szCs w:val="24"/>
              </w:rPr>
              <w:t>0,75 ставки</w:t>
            </w:r>
          </w:p>
        </w:tc>
      </w:tr>
      <w:tr w:rsidR="00817920" w:rsidRPr="00DB2548" w:rsidTr="00E91F33">
        <w:tc>
          <w:tcPr>
            <w:tcW w:w="1377"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22</w:t>
            </w:r>
          </w:p>
        </w:tc>
        <w:tc>
          <w:tcPr>
            <w:tcW w:w="3066"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18</w:t>
            </w:r>
          </w:p>
        </w:tc>
        <w:tc>
          <w:tcPr>
            <w:tcW w:w="2235"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27</w:t>
            </w:r>
          </w:p>
        </w:tc>
        <w:tc>
          <w:tcPr>
            <w:tcW w:w="1737"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7</w:t>
            </w:r>
          </w:p>
        </w:tc>
        <w:tc>
          <w:tcPr>
            <w:tcW w:w="1803"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1</w:t>
            </w:r>
          </w:p>
        </w:tc>
        <w:tc>
          <w:tcPr>
            <w:tcW w:w="1944"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15</w:t>
            </w:r>
          </w:p>
        </w:tc>
        <w:tc>
          <w:tcPr>
            <w:tcW w:w="2117"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4</w:t>
            </w:r>
          </w:p>
        </w:tc>
      </w:tr>
    </w:tbl>
    <w:p w:rsidR="00817920" w:rsidRPr="00DB2548" w:rsidRDefault="00817920" w:rsidP="00817920">
      <w:pPr>
        <w:spacing w:after="0" w:line="240" w:lineRule="auto"/>
        <w:rPr>
          <w:rFonts w:ascii="Times New Roman" w:eastAsia="Times New Roman" w:hAnsi="Times New Roman"/>
          <w:sz w:val="24"/>
          <w:szCs w:val="24"/>
        </w:rPr>
      </w:pPr>
    </w:p>
    <w:p w:rsidR="00817920" w:rsidRPr="00DB2548" w:rsidRDefault="00817920" w:rsidP="00817920">
      <w:pPr>
        <w:spacing w:after="0" w:line="240" w:lineRule="auto"/>
        <w:rPr>
          <w:rFonts w:ascii="Times New Roman" w:eastAsia="Times New Roman" w:hAnsi="Times New Roman"/>
          <w:bCs/>
          <w:iCs/>
          <w:sz w:val="24"/>
          <w:szCs w:val="24"/>
        </w:rPr>
      </w:pPr>
      <w:r w:rsidRPr="00DB2548">
        <w:rPr>
          <w:rFonts w:ascii="Times New Roman" w:eastAsia="Times New Roman" w:hAnsi="Times New Roman"/>
          <w:sz w:val="24"/>
          <w:szCs w:val="24"/>
        </w:rPr>
        <w:t xml:space="preserve">11.2. </w:t>
      </w:r>
      <w:r w:rsidRPr="00DB2548">
        <w:rPr>
          <w:rFonts w:ascii="Times New Roman" w:eastAsia="Times New Roman" w:hAnsi="Times New Roman"/>
          <w:bCs/>
          <w:iCs/>
          <w:sz w:val="24"/>
          <w:szCs w:val="24"/>
        </w:rPr>
        <w:t>Изменения кадровой ситуации в библиотечной сфере.</w:t>
      </w:r>
    </w:p>
    <w:p w:rsidR="00817920" w:rsidRPr="00DB2548" w:rsidRDefault="00817920" w:rsidP="00817920">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Динамика движения кадров библиотечных работников</w:t>
      </w:r>
    </w:p>
    <w:tbl>
      <w:tblPr>
        <w:tblW w:w="15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682"/>
        <w:gridCol w:w="1082"/>
        <w:gridCol w:w="948"/>
        <w:gridCol w:w="948"/>
        <w:gridCol w:w="1276"/>
        <w:gridCol w:w="17"/>
        <w:gridCol w:w="870"/>
        <w:gridCol w:w="948"/>
        <w:gridCol w:w="1162"/>
        <w:gridCol w:w="815"/>
        <w:gridCol w:w="922"/>
        <w:gridCol w:w="896"/>
        <w:gridCol w:w="1063"/>
        <w:gridCol w:w="776"/>
        <w:gridCol w:w="989"/>
        <w:gridCol w:w="923"/>
      </w:tblGrid>
      <w:tr w:rsidR="00817920" w:rsidRPr="006317CC" w:rsidTr="00E91F33">
        <w:tc>
          <w:tcPr>
            <w:tcW w:w="15159" w:type="dxa"/>
            <w:gridSpan w:val="17"/>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Увольнение библиотечных работников</w:t>
            </w:r>
          </w:p>
        </w:tc>
      </w:tr>
      <w:tr w:rsidR="00817920" w:rsidRPr="006317CC" w:rsidTr="00E91F33">
        <w:tc>
          <w:tcPr>
            <w:tcW w:w="842" w:type="dxa"/>
            <w:vMerge w:val="restart"/>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pacing w:val="-4"/>
                <w:sz w:val="24"/>
                <w:szCs w:val="24"/>
              </w:rPr>
            </w:pPr>
            <w:r w:rsidRPr="006317CC">
              <w:rPr>
                <w:rFonts w:ascii="Times New Roman" w:eastAsia="Times New Roman" w:hAnsi="Times New Roman"/>
                <w:bCs/>
                <w:iCs/>
                <w:spacing w:val="-4"/>
                <w:sz w:val="24"/>
                <w:szCs w:val="24"/>
              </w:rPr>
              <w:t>Всего уволилось в 2020 г.</w:t>
            </w:r>
          </w:p>
        </w:tc>
        <w:tc>
          <w:tcPr>
            <w:tcW w:w="4936" w:type="dxa"/>
            <w:gridSpan w:val="5"/>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Причины увольнения</w:t>
            </w:r>
          </w:p>
        </w:tc>
        <w:tc>
          <w:tcPr>
            <w:tcW w:w="2997" w:type="dxa"/>
            <w:gridSpan w:val="4"/>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Возраст уволившихся</w:t>
            </w:r>
          </w:p>
        </w:tc>
        <w:tc>
          <w:tcPr>
            <w:tcW w:w="2633" w:type="dxa"/>
            <w:gridSpan w:val="3"/>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 xml:space="preserve">Библиотечный стаж уволившихся </w:t>
            </w:r>
          </w:p>
        </w:tc>
        <w:tc>
          <w:tcPr>
            <w:tcW w:w="3751" w:type="dxa"/>
            <w:gridSpan w:val="4"/>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Образование уволившихся</w:t>
            </w:r>
          </w:p>
        </w:tc>
      </w:tr>
      <w:tr w:rsidR="00817920" w:rsidRPr="006317CC" w:rsidTr="00E91F33">
        <w:trPr>
          <w:trHeight w:val="2175"/>
        </w:trPr>
        <w:tc>
          <w:tcPr>
            <w:tcW w:w="842" w:type="dxa"/>
            <w:vMerge/>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682"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переезд</w:t>
            </w:r>
          </w:p>
        </w:tc>
        <w:tc>
          <w:tcPr>
            <w:tcW w:w="1082"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Выбор более высокооплачиваемой работы</w:t>
            </w:r>
          </w:p>
        </w:tc>
        <w:tc>
          <w:tcPr>
            <w:tcW w:w="948"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Выход на пенсию</w:t>
            </w:r>
          </w:p>
        </w:tc>
        <w:tc>
          <w:tcPr>
            <w:tcW w:w="948"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болезнь</w:t>
            </w:r>
          </w:p>
        </w:tc>
        <w:tc>
          <w:tcPr>
            <w:tcW w:w="1276"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Сокращение штатов</w:t>
            </w:r>
          </w:p>
        </w:tc>
        <w:tc>
          <w:tcPr>
            <w:tcW w:w="887" w:type="dxa"/>
            <w:gridSpan w:val="2"/>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До 30 лет</w:t>
            </w:r>
          </w:p>
        </w:tc>
        <w:tc>
          <w:tcPr>
            <w:tcW w:w="948"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От 30 до 55 лет</w:t>
            </w:r>
          </w:p>
        </w:tc>
        <w:tc>
          <w:tcPr>
            <w:tcW w:w="1162"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От 55 лет и старше</w:t>
            </w:r>
          </w:p>
        </w:tc>
        <w:tc>
          <w:tcPr>
            <w:tcW w:w="815"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От 0 до 3 лет</w:t>
            </w:r>
          </w:p>
        </w:tc>
        <w:tc>
          <w:tcPr>
            <w:tcW w:w="922"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От 3 до 10 лет</w:t>
            </w:r>
          </w:p>
        </w:tc>
        <w:tc>
          <w:tcPr>
            <w:tcW w:w="896"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От 10 лет и более</w:t>
            </w:r>
          </w:p>
        </w:tc>
        <w:tc>
          <w:tcPr>
            <w:tcW w:w="1063"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 xml:space="preserve">С высшим </w:t>
            </w:r>
            <w:proofErr w:type="gramStart"/>
            <w:r w:rsidRPr="006317CC">
              <w:rPr>
                <w:rFonts w:ascii="Times New Roman" w:eastAsia="Times New Roman" w:hAnsi="Times New Roman"/>
                <w:bCs/>
                <w:iCs/>
                <w:sz w:val="24"/>
                <w:szCs w:val="24"/>
              </w:rPr>
              <w:t>профес-</w:t>
            </w:r>
            <w:proofErr w:type="spellStart"/>
            <w:r w:rsidRPr="006317CC">
              <w:rPr>
                <w:rFonts w:ascii="Times New Roman" w:eastAsia="Times New Roman" w:hAnsi="Times New Roman"/>
                <w:bCs/>
                <w:iCs/>
                <w:sz w:val="24"/>
                <w:szCs w:val="24"/>
              </w:rPr>
              <w:t>сиональным</w:t>
            </w:r>
            <w:proofErr w:type="spellEnd"/>
            <w:proofErr w:type="gramEnd"/>
          </w:p>
        </w:tc>
        <w:tc>
          <w:tcPr>
            <w:tcW w:w="776"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В т. ч. с профильным</w:t>
            </w:r>
          </w:p>
        </w:tc>
        <w:tc>
          <w:tcPr>
            <w:tcW w:w="989"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 xml:space="preserve">Со ср. </w:t>
            </w:r>
            <w:proofErr w:type="gramStart"/>
            <w:r w:rsidRPr="006317CC">
              <w:rPr>
                <w:rFonts w:ascii="Times New Roman" w:eastAsia="Times New Roman" w:hAnsi="Times New Roman"/>
                <w:bCs/>
                <w:iCs/>
                <w:sz w:val="24"/>
                <w:szCs w:val="24"/>
              </w:rPr>
              <w:t>профес-</w:t>
            </w:r>
            <w:proofErr w:type="spellStart"/>
            <w:r w:rsidRPr="006317CC">
              <w:rPr>
                <w:rFonts w:ascii="Times New Roman" w:eastAsia="Times New Roman" w:hAnsi="Times New Roman"/>
                <w:bCs/>
                <w:iCs/>
                <w:sz w:val="24"/>
                <w:szCs w:val="24"/>
              </w:rPr>
              <w:t>сиональным</w:t>
            </w:r>
            <w:proofErr w:type="spellEnd"/>
            <w:proofErr w:type="gramEnd"/>
          </w:p>
        </w:tc>
        <w:tc>
          <w:tcPr>
            <w:tcW w:w="923"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В т. ч. с профильным</w:t>
            </w:r>
          </w:p>
        </w:tc>
      </w:tr>
      <w:tr w:rsidR="00817920" w:rsidRPr="006317CC" w:rsidTr="00E91F33">
        <w:trPr>
          <w:trHeight w:val="305"/>
        </w:trPr>
        <w:tc>
          <w:tcPr>
            <w:tcW w:w="842"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2</w:t>
            </w:r>
          </w:p>
          <w:p w:rsidR="00817920" w:rsidRPr="006317CC" w:rsidRDefault="00817920" w:rsidP="00E91F33">
            <w:pPr>
              <w:spacing w:after="0" w:line="240" w:lineRule="auto"/>
              <w:rPr>
                <w:rFonts w:ascii="Times New Roman" w:eastAsia="Times New Roman" w:hAnsi="Times New Roman"/>
                <w:bCs/>
                <w:iCs/>
                <w:sz w:val="24"/>
                <w:szCs w:val="24"/>
              </w:rPr>
            </w:pPr>
          </w:p>
          <w:p w:rsidR="00817920" w:rsidRPr="006317CC" w:rsidRDefault="00817920" w:rsidP="00E91F33">
            <w:pPr>
              <w:spacing w:after="0" w:line="240" w:lineRule="auto"/>
              <w:rPr>
                <w:rFonts w:ascii="Times New Roman" w:eastAsia="Times New Roman" w:hAnsi="Times New Roman"/>
                <w:bCs/>
                <w:iCs/>
                <w:color w:val="FF0000"/>
                <w:sz w:val="24"/>
                <w:szCs w:val="24"/>
              </w:rPr>
            </w:pPr>
          </w:p>
        </w:tc>
        <w:tc>
          <w:tcPr>
            <w:tcW w:w="682"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1082"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1</w:t>
            </w:r>
          </w:p>
        </w:tc>
        <w:tc>
          <w:tcPr>
            <w:tcW w:w="948"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1</w:t>
            </w:r>
          </w:p>
        </w:tc>
        <w:tc>
          <w:tcPr>
            <w:tcW w:w="948"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1276"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887" w:type="dxa"/>
            <w:gridSpan w:val="2"/>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1</w:t>
            </w:r>
          </w:p>
        </w:tc>
        <w:tc>
          <w:tcPr>
            <w:tcW w:w="948"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1162"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1</w:t>
            </w:r>
          </w:p>
        </w:tc>
        <w:tc>
          <w:tcPr>
            <w:tcW w:w="815"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2</w:t>
            </w:r>
          </w:p>
        </w:tc>
        <w:tc>
          <w:tcPr>
            <w:tcW w:w="922"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896"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1063"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776"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989"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2</w:t>
            </w:r>
          </w:p>
        </w:tc>
        <w:tc>
          <w:tcPr>
            <w:tcW w:w="923"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2</w:t>
            </w:r>
          </w:p>
        </w:tc>
      </w:tr>
      <w:tr w:rsidR="00817920" w:rsidRPr="006317CC" w:rsidTr="00E91F33">
        <w:tc>
          <w:tcPr>
            <w:tcW w:w="15159" w:type="dxa"/>
            <w:gridSpan w:val="17"/>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Прием библиотечных работников</w:t>
            </w:r>
          </w:p>
        </w:tc>
      </w:tr>
      <w:tr w:rsidR="00817920" w:rsidRPr="006317CC" w:rsidTr="00E91F33">
        <w:tc>
          <w:tcPr>
            <w:tcW w:w="5795" w:type="dxa"/>
            <w:gridSpan w:val="7"/>
            <w:vMerge w:val="restart"/>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Принято в 2020 году</w:t>
            </w:r>
          </w:p>
        </w:tc>
        <w:tc>
          <w:tcPr>
            <w:tcW w:w="2980" w:type="dxa"/>
            <w:gridSpan w:val="3"/>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Возраст принятых</w:t>
            </w:r>
          </w:p>
        </w:tc>
        <w:tc>
          <w:tcPr>
            <w:tcW w:w="2633" w:type="dxa"/>
            <w:gridSpan w:val="3"/>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Библиотечный стаж принятых</w:t>
            </w:r>
          </w:p>
        </w:tc>
        <w:tc>
          <w:tcPr>
            <w:tcW w:w="3751" w:type="dxa"/>
            <w:gridSpan w:val="4"/>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Образование принятых</w:t>
            </w:r>
          </w:p>
        </w:tc>
      </w:tr>
      <w:tr w:rsidR="00817920" w:rsidRPr="006317CC" w:rsidTr="00E91F33">
        <w:trPr>
          <w:trHeight w:val="1274"/>
        </w:trPr>
        <w:tc>
          <w:tcPr>
            <w:tcW w:w="5795" w:type="dxa"/>
            <w:gridSpan w:val="7"/>
            <w:vMerge/>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870" w:type="dxa"/>
            <w:shd w:val="clear" w:color="auto" w:fill="auto"/>
            <w:textDirection w:val="btLr"/>
          </w:tcPr>
          <w:p w:rsidR="00817920" w:rsidRPr="006317CC" w:rsidRDefault="00817920" w:rsidP="00E91F33">
            <w:pPr>
              <w:spacing w:after="0" w:line="240" w:lineRule="auto"/>
              <w:ind w:left="113" w:right="113"/>
              <w:rPr>
                <w:rFonts w:ascii="Times New Roman" w:eastAsia="Times New Roman" w:hAnsi="Times New Roman"/>
                <w:bCs/>
                <w:iCs/>
                <w:sz w:val="24"/>
                <w:szCs w:val="24"/>
              </w:rPr>
            </w:pPr>
            <w:r w:rsidRPr="006317CC">
              <w:rPr>
                <w:rFonts w:ascii="Times New Roman" w:eastAsia="Times New Roman" w:hAnsi="Times New Roman"/>
                <w:bCs/>
                <w:iCs/>
                <w:sz w:val="24"/>
                <w:szCs w:val="24"/>
              </w:rPr>
              <w:t>До 30 лет</w:t>
            </w:r>
          </w:p>
        </w:tc>
        <w:tc>
          <w:tcPr>
            <w:tcW w:w="948" w:type="dxa"/>
            <w:shd w:val="clear" w:color="auto" w:fill="auto"/>
            <w:textDirection w:val="btLr"/>
          </w:tcPr>
          <w:p w:rsidR="00817920" w:rsidRPr="006317CC" w:rsidRDefault="00817920" w:rsidP="00E91F33">
            <w:pPr>
              <w:spacing w:after="0" w:line="240" w:lineRule="auto"/>
              <w:ind w:left="113" w:right="113"/>
              <w:rPr>
                <w:rFonts w:ascii="Times New Roman" w:eastAsia="Times New Roman" w:hAnsi="Times New Roman"/>
                <w:bCs/>
                <w:iCs/>
                <w:sz w:val="24"/>
                <w:szCs w:val="24"/>
              </w:rPr>
            </w:pPr>
            <w:r w:rsidRPr="006317CC">
              <w:rPr>
                <w:rFonts w:ascii="Times New Roman" w:eastAsia="Times New Roman" w:hAnsi="Times New Roman"/>
                <w:bCs/>
                <w:iCs/>
                <w:sz w:val="24"/>
                <w:szCs w:val="24"/>
              </w:rPr>
              <w:t>От 30 до 55 лет</w:t>
            </w:r>
          </w:p>
        </w:tc>
        <w:tc>
          <w:tcPr>
            <w:tcW w:w="1162" w:type="dxa"/>
            <w:shd w:val="clear" w:color="auto" w:fill="auto"/>
            <w:textDirection w:val="btLr"/>
          </w:tcPr>
          <w:p w:rsidR="00817920" w:rsidRPr="006317CC" w:rsidRDefault="00817920" w:rsidP="00E91F33">
            <w:pPr>
              <w:spacing w:after="0" w:line="240" w:lineRule="auto"/>
              <w:ind w:left="113" w:right="113"/>
              <w:rPr>
                <w:rFonts w:ascii="Times New Roman" w:eastAsia="Times New Roman" w:hAnsi="Times New Roman"/>
                <w:bCs/>
                <w:iCs/>
                <w:sz w:val="24"/>
                <w:szCs w:val="24"/>
              </w:rPr>
            </w:pPr>
            <w:r w:rsidRPr="006317CC">
              <w:rPr>
                <w:rFonts w:ascii="Times New Roman" w:eastAsia="Times New Roman" w:hAnsi="Times New Roman"/>
                <w:bCs/>
                <w:iCs/>
                <w:sz w:val="24"/>
                <w:szCs w:val="24"/>
              </w:rPr>
              <w:t>От 55 лет и старше</w:t>
            </w:r>
          </w:p>
        </w:tc>
        <w:tc>
          <w:tcPr>
            <w:tcW w:w="815" w:type="dxa"/>
            <w:shd w:val="clear" w:color="auto" w:fill="auto"/>
            <w:textDirection w:val="btLr"/>
          </w:tcPr>
          <w:p w:rsidR="00817920" w:rsidRPr="006317CC" w:rsidRDefault="00817920" w:rsidP="00E91F33">
            <w:pPr>
              <w:spacing w:after="0" w:line="240" w:lineRule="auto"/>
              <w:ind w:left="113" w:right="113"/>
              <w:rPr>
                <w:rFonts w:ascii="Times New Roman" w:eastAsia="Times New Roman" w:hAnsi="Times New Roman"/>
                <w:bCs/>
                <w:iCs/>
                <w:sz w:val="24"/>
                <w:szCs w:val="24"/>
              </w:rPr>
            </w:pPr>
            <w:r w:rsidRPr="006317CC">
              <w:rPr>
                <w:rFonts w:ascii="Times New Roman" w:eastAsia="Times New Roman" w:hAnsi="Times New Roman"/>
                <w:bCs/>
                <w:iCs/>
                <w:sz w:val="24"/>
                <w:szCs w:val="24"/>
              </w:rPr>
              <w:t>От 0 до 3 лет</w:t>
            </w:r>
          </w:p>
        </w:tc>
        <w:tc>
          <w:tcPr>
            <w:tcW w:w="922" w:type="dxa"/>
            <w:shd w:val="clear" w:color="auto" w:fill="auto"/>
            <w:textDirection w:val="btLr"/>
          </w:tcPr>
          <w:p w:rsidR="00817920" w:rsidRPr="006317CC" w:rsidRDefault="00817920" w:rsidP="00E91F33">
            <w:pPr>
              <w:spacing w:after="0" w:line="240" w:lineRule="auto"/>
              <w:ind w:left="113" w:right="113"/>
              <w:rPr>
                <w:rFonts w:ascii="Times New Roman" w:eastAsia="Times New Roman" w:hAnsi="Times New Roman"/>
                <w:bCs/>
                <w:iCs/>
                <w:sz w:val="24"/>
                <w:szCs w:val="24"/>
              </w:rPr>
            </w:pPr>
            <w:r w:rsidRPr="006317CC">
              <w:rPr>
                <w:rFonts w:ascii="Times New Roman" w:eastAsia="Times New Roman" w:hAnsi="Times New Roman"/>
                <w:bCs/>
                <w:iCs/>
                <w:sz w:val="24"/>
                <w:szCs w:val="24"/>
              </w:rPr>
              <w:t>От 3 до 10 лет</w:t>
            </w:r>
          </w:p>
        </w:tc>
        <w:tc>
          <w:tcPr>
            <w:tcW w:w="896" w:type="dxa"/>
            <w:shd w:val="clear" w:color="auto" w:fill="auto"/>
            <w:textDirection w:val="btLr"/>
          </w:tcPr>
          <w:p w:rsidR="00817920" w:rsidRPr="006317CC" w:rsidRDefault="00817920" w:rsidP="00E91F33">
            <w:pPr>
              <w:spacing w:after="0" w:line="240" w:lineRule="auto"/>
              <w:ind w:left="113" w:right="113"/>
              <w:rPr>
                <w:rFonts w:ascii="Times New Roman" w:eastAsia="Times New Roman" w:hAnsi="Times New Roman"/>
                <w:bCs/>
                <w:iCs/>
                <w:sz w:val="24"/>
                <w:szCs w:val="24"/>
              </w:rPr>
            </w:pPr>
            <w:r w:rsidRPr="006317CC">
              <w:rPr>
                <w:rFonts w:ascii="Times New Roman" w:eastAsia="Times New Roman" w:hAnsi="Times New Roman"/>
                <w:bCs/>
                <w:iCs/>
                <w:sz w:val="24"/>
                <w:szCs w:val="24"/>
              </w:rPr>
              <w:t>От 10 лет и более</w:t>
            </w:r>
          </w:p>
        </w:tc>
        <w:tc>
          <w:tcPr>
            <w:tcW w:w="1063" w:type="dxa"/>
            <w:shd w:val="clear" w:color="auto" w:fill="auto"/>
            <w:textDirection w:val="btLr"/>
          </w:tcPr>
          <w:p w:rsidR="00817920" w:rsidRPr="006317CC" w:rsidRDefault="00817920" w:rsidP="00E91F33">
            <w:pPr>
              <w:spacing w:after="0" w:line="240" w:lineRule="auto"/>
              <w:ind w:left="113" w:right="113"/>
              <w:rPr>
                <w:rFonts w:ascii="Times New Roman" w:eastAsia="Times New Roman" w:hAnsi="Times New Roman"/>
                <w:bCs/>
                <w:iCs/>
                <w:sz w:val="24"/>
                <w:szCs w:val="24"/>
              </w:rPr>
            </w:pPr>
            <w:r w:rsidRPr="006317CC">
              <w:rPr>
                <w:rFonts w:ascii="Times New Roman" w:eastAsia="Times New Roman" w:hAnsi="Times New Roman"/>
                <w:bCs/>
                <w:iCs/>
                <w:sz w:val="24"/>
                <w:szCs w:val="24"/>
              </w:rPr>
              <w:t xml:space="preserve">С высшим профессио </w:t>
            </w:r>
            <w:proofErr w:type="spellStart"/>
            <w:r w:rsidRPr="006317CC">
              <w:rPr>
                <w:rFonts w:ascii="Times New Roman" w:eastAsia="Times New Roman" w:hAnsi="Times New Roman"/>
                <w:bCs/>
                <w:iCs/>
                <w:sz w:val="24"/>
                <w:szCs w:val="24"/>
              </w:rPr>
              <w:t>нальным</w:t>
            </w:r>
            <w:proofErr w:type="spellEnd"/>
          </w:p>
        </w:tc>
        <w:tc>
          <w:tcPr>
            <w:tcW w:w="776" w:type="dxa"/>
            <w:shd w:val="clear" w:color="auto" w:fill="auto"/>
            <w:textDirection w:val="btLr"/>
          </w:tcPr>
          <w:p w:rsidR="00817920" w:rsidRPr="006317CC" w:rsidRDefault="00817920" w:rsidP="00E91F33">
            <w:pPr>
              <w:spacing w:after="0" w:line="240" w:lineRule="auto"/>
              <w:ind w:left="113" w:right="113"/>
              <w:rPr>
                <w:rFonts w:ascii="Times New Roman" w:eastAsia="Times New Roman" w:hAnsi="Times New Roman"/>
                <w:bCs/>
                <w:iCs/>
                <w:sz w:val="24"/>
                <w:szCs w:val="24"/>
              </w:rPr>
            </w:pPr>
            <w:r w:rsidRPr="006317CC">
              <w:rPr>
                <w:rFonts w:ascii="Times New Roman" w:eastAsia="Times New Roman" w:hAnsi="Times New Roman"/>
                <w:bCs/>
                <w:iCs/>
                <w:sz w:val="24"/>
                <w:szCs w:val="24"/>
              </w:rPr>
              <w:t>В т. ч. с профильным</w:t>
            </w:r>
          </w:p>
        </w:tc>
        <w:tc>
          <w:tcPr>
            <w:tcW w:w="989" w:type="dxa"/>
            <w:shd w:val="clear" w:color="auto" w:fill="auto"/>
            <w:textDirection w:val="btLr"/>
          </w:tcPr>
          <w:p w:rsidR="00817920" w:rsidRPr="006317CC" w:rsidRDefault="00817920" w:rsidP="00E91F33">
            <w:pPr>
              <w:spacing w:after="0" w:line="240" w:lineRule="auto"/>
              <w:ind w:left="113" w:right="113"/>
              <w:rPr>
                <w:rFonts w:ascii="Times New Roman" w:eastAsia="Times New Roman" w:hAnsi="Times New Roman"/>
                <w:bCs/>
                <w:iCs/>
                <w:sz w:val="24"/>
                <w:szCs w:val="24"/>
              </w:rPr>
            </w:pPr>
            <w:r w:rsidRPr="006317CC">
              <w:rPr>
                <w:rFonts w:ascii="Times New Roman" w:eastAsia="Times New Roman" w:hAnsi="Times New Roman"/>
                <w:bCs/>
                <w:iCs/>
                <w:sz w:val="24"/>
                <w:szCs w:val="24"/>
              </w:rPr>
              <w:t>Со ср. профессиональным</w:t>
            </w:r>
          </w:p>
        </w:tc>
        <w:tc>
          <w:tcPr>
            <w:tcW w:w="923" w:type="dxa"/>
            <w:shd w:val="clear" w:color="auto" w:fill="auto"/>
            <w:textDirection w:val="btLr"/>
          </w:tcPr>
          <w:p w:rsidR="00817920" w:rsidRPr="006317CC" w:rsidRDefault="00817920" w:rsidP="00E91F33">
            <w:pPr>
              <w:spacing w:after="0" w:line="240" w:lineRule="auto"/>
              <w:ind w:left="113" w:right="113"/>
              <w:rPr>
                <w:rFonts w:ascii="Times New Roman" w:eastAsia="Times New Roman" w:hAnsi="Times New Roman"/>
                <w:bCs/>
                <w:iCs/>
                <w:sz w:val="24"/>
                <w:szCs w:val="24"/>
              </w:rPr>
            </w:pPr>
            <w:r w:rsidRPr="006317CC">
              <w:rPr>
                <w:rFonts w:ascii="Times New Roman" w:eastAsia="Times New Roman" w:hAnsi="Times New Roman"/>
                <w:bCs/>
                <w:iCs/>
                <w:sz w:val="24"/>
                <w:szCs w:val="24"/>
              </w:rPr>
              <w:t xml:space="preserve">В т. ч. с профильным </w:t>
            </w:r>
          </w:p>
        </w:tc>
      </w:tr>
      <w:tr w:rsidR="00817920" w:rsidRPr="006317CC" w:rsidTr="00E91F33">
        <w:tc>
          <w:tcPr>
            <w:tcW w:w="5778" w:type="dxa"/>
            <w:gridSpan w:val="6"/>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887" w:type="dxa"/>
            <w:gridSpan w:val="2"/>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2</w:t>
            </w:r>
          </w:p>
        </w:tc>
        <w:tc>
          <w:tcPr>
            <w:tcW w:w="948"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1</w:t>
            </w:r>
          </w:p>
        </w:tc>
        <w:tc>
          <w:tcPr>
            <w:tcW w:w="1162"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815"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3</w:t>
            </w:r>
          </w:p>
        </w:tc>
        <w:tc>
          <w:tcPr>
            <w:tcW w:w="922"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896"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1063"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2</w:t>
            </w:r>
          </w:p>
        </w:tc>
        <w:tc>
          <w:tcPr>
            <w:tcW w:w="776"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989"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1</w:t>
            </w:r>
          </w:p>
        </w:tc>
        <w:tc>
          <w:tcPr>
            <w:tcW w:w="923"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r>
    </w:tbl>
    <w:p w:rsidR="00817920" w:rsidRPr="006317CC" w:rsidRDefault="00817920" w:rsidP="00817920">
      <w:pPr>
        <w:spacing w:after="0" w:line="240" w:lineRule="auto"/>
        <w:rPr>
          <w:rFonts w:ascii="Times New Roman" w:eastAsia="Times New Roman" w:hAnsi="Times New Roman"/>
          <w:b/>
          <w:bCs/>
          <w:iCs/>
          <w:sz w:val="24"/>
          <w:szCs w:val="24"/>
        </w:rPr>
      </w:pPr>
    </w:p>
    <w:p w:rsidR="0012152B" w:rsidRDefault="0012152B" w:rsidP="00817920">
      <w:pPr>
        <w:shd w:val="clear" w:color="auto" w:fill="FFFFFF"/>
        <w:tabs>
          <w:tab w:val="left" w:pos="3000"/>
        </w:tabs>
        <w:spacing w:after="0" w:line="240" w:lineRule="auto"/>
        <w:ind w:left="144" w:hanging="144"/>
        <w:rPr>
          <w:rFonts w:ascii="Times New Roman" w:eastAsia="Times New Roman" w:hAnsi="Times New Roman"/>
          <w:b/>
          <w:iCs/>
          <w:sz w:val="24"/>
          <w:szCs w:val="24"/>
        </w:rPr>
      </w:pPr>
    </w:p>
    <w:p w:rsidR="0012152B" w:rsidRDefault="0012152B" w:rsidP="00817920">
      <w:pPr>
        <w:shd w:val="clear" w:color="auto" w:fill="FFFFFF"/>
        <w:tabs>
          <w:tab w:val="left" w:pos="3000"/>
        </w:tabs>
        <w:spacing w:after="0" w:line="240" w:lineRule="auto"/>
        <w:ind w:left="144" w:hanging="144"/>
        <w:rPr>
          <w:rFonts w:ascii="Times New Roman" w:eastAsia="Times New Roman" w:hAnsi="Times New Roman"/>
          <w:b/>
          <w:iCs/>
          <w:sz w:val="24"/>
          <w:szCs w:val="24"/>
        </w:rPr>
      </w:pPr>
    </w:p>
    <w:p w:rsidR="0012152B" w:rsidRDefault="0012152B" w:rsidP="00817920">
      <w:pPr>
        <w:shd w:val="clear" w:color="auto" w:fill="FFFFFF"/>
        <w:tabs>
          <w:tab w:val="left" w:pos="3000"/>
        </w:tabs>
        <w:spacing w:after="0" w:line="240" w:lineRule="auto"/>
        <w:ind w:left="144" w:hanging="144"/>
        <w:rPr>
          <w:rFonts w:ascii="Times New Roman" w:eastAsia="Times New Roman" w:hAnsi="Times New Roman"/>
          <w:b/>
          <w:iCs/>
          <w:sz w:val="24"/>
          <w:szCs w:val="24"/>
        </w:rPr>
      </w:pPr>
    </w:p>
    <w:p w:rsidR="00817920" w:rsidRPr="00DB2548" w:rsidRDefault="00817920" w:rsidP="00817920">
      <w:pPr>
        <w:shd w:val="clear" w:color="auto" w:fill="FFFFFF"/>
        <w:tabs>
          <w:tab w:val="left" w:pos="3000"/>
        </w:tabs>
        <w:spacing w:after="0" w:line="240" w:lineRule="auto"/>
        <w:ind w:left="144" w:hanging="144"/>
        <w:rPr>
          <w:rFonts w:ascii="Times New Roman" w:eastAsia="Times New Roman" w:hAnsi="Times New Roman"/>
          <w:iCs/>
          <w:sz w:val="24"/>
          <w:szCs w:val="24"/>
        </w:rPr>
      </w:pPr>
      <w:r w:rsidRPr="00DB2548">
        <w:rPr>
          <w:rFonts w:ascii="Times New Roman" w:eastAsia="Times New Roman" w:hAnsi="Times New Roman"/>
          <w:iCs/>
          <w:sz w:val="24"/>
          <w:szCs w:val="24"/>
        </w:rPr>
        <w:t>Потребность в кадрах</w:t>
      </w:r>
    </w:p>
    <w:tbl>
      <w:tblPr>
        <w:tblW w:w="1283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245"/>
        <w:gridCol w:w="2050"/>
        <w:gridCol w:w="3398"/>
        <w:gridCol w:w="3142"/>
      </w:tblGrid>
      <w:tr w:rsidR="00817920" w:rsidRPr="00DB2548" w:rsidTr="00E91F33">
        <w:trPr>
          <w:tblCellSpacing w:w="20" w:type="dxa"/>
          <w:jc w:val="center"/>
        </w:trPr>
        <w:tc>
          <w:tcPr>
            <w:tcW w:w="4185" w:type="dxa"/>
            <w:vMerge w:val="restart"/>
            <w:shd w:val="clear" w:color="auto" w:fill="auto"/>
            <w:vAlign w:val="center"/>
          </w:tcPr>
          <w:p w:rsidR="00817920" w:rsidRPr="00DB2548" w:rsidRDefault="00817920" w:rsidP="00E91F33">
            <w:pPr>
              <w:tabs>
                <w:tab w:val="left" w:pos="2130"/>
              </w:tabs>
              <w:spacing w:after="0" w:line="240" w:lineRule="auto"/>
              <w:jc w:val="center"/>
              <w:rPr>
                <w:rFonts w:ascii="Times New Roman" w:eastAsia="Times New Roman" w:hAnsi="Times New Roman"/>
                <w:iCs/>
                <w:sz w:val="24"/>
                <w:szCs w:val="24"/>
              </w:rPr>
            </w:pPr>
            <w:r w:rsidRPr="00DB2548">
              <w:rPr>
                <w:rFonts w:ascii="Times New Roman" w:eastAsia="Times New Roman" w:hAnsi="Times New Roman"/>
                <w:iCs/>
                <w:sz w:val="24"/>
                <w:szCs w:val="24"/>
              </w:rPr>
              <w:t>Наименование вакантной должности</w:t>
            </w:r>
          </w:p>
        </w:tc>
        <w:tc>
          <w:tcPr>
            <w:tcW w:w="2010" w:type="dxa"/>
            <w:vMerge w:val="restart"/>
            <w:shd w:val="clear" w:color="auto" w:fill="auto"/>
            <w:vAlign w:val="center"/>
          </w:tcPr>
          <w:p w:rsidR="00817920" w:rsidRPr="00DB2548" w:rsidRDefault="00817920" w:rsidP="00E91F33">
            <w:pPr>
              <w:tabs>
                <w:tab w:val="left" w:pos="2130"/>
              </w:tabs>
              <w:spacing w:after="0" w:line="240" w:lineRule="auto"/>
              <w:jc w:val="center"/>
              <w:rPr>
                <w:rFonts w:ascii="Times New Roman" w:eastAsia="Times New Roman" w:hAnsi="Times New Roman"/>
                <w:iCs/>
                <w:sz w:val="24"/>
                <w:szCs w:val="24"/>
              </w:rPr>
            </w:pPr>
            <w:r w:rsidRPr="00DB2548">
              <w:rPr>
                <w:rFonts w:ascii="Times New Roman" w:eastAsia="Times New Roman" w:hAnsi="Times New Roman"/>
                <w:iCs/>
                <w:sz w:val="24"/>
                <w:szCs w:val="24"/>
              </w:rPr>
              <w:t>Количество</w:t>
            </w:r>
          </w:p>
        </w:tc>
        <w:tc>
          <w:tcPr>
            <w:tcW w:w="6480" w:type="dxa"/>
            <w:gridSpan w:val="2"/>
            <w:shd w:val="clear" w:color="auto" w:fill="auto"/>
          </w:tcPr>
          <w:p w:rsidR="00817920" w:rsidRPr="00DB2548" w:rsidRDefault="00817920" w:rsidP="00E91F33">
            <w:pPr>
              <w:tabs>
                <w:tab w:val="left" w:pos="2130"/>
              </w:tabs>
              <w:spacing w:after="0" w:line="240" w:lineRule="auto"/>
              <w:jc w:val="center"/>
              <w:rPr>
                <w:rFonts w:ascii="Times New Roman" w:eastAsia="Times New Roman" w:hAnsi="Times New Roman"/>
                <w:iCs/>
                <w:sz w:val="24"/>
                <w:szCs w:val="24"/>
              </w:rPr>
            </w:pPr>
            <w:r w:rsidRPr="00DB2548">
              <w:rPr>
                <w:rFonts w:ascii="Times New Roman" w:eastAsia="Times New Roman" w:hAnsi="Times New Roman"/>
                <w:iCs/>
                <w:sz w:val="24"/>
                <w:szCs w:val="24"/>
              </w:rPr>
              <w:t>Требования к образованию</w:t>
            </w:r>
          </w:p>
        </w:tc>
      </w:tr>
      <w:tr w:rsidR="00817920" w:rsidRPr="00DB2548" w:rsidTr="00E91F33">
        <w:trPr>
          <w:tblCellSpacing w:w="20" w:type="dxa"/>
          <w:jc w:val="center"/>
        </w:trPr>
        <w:tc>
          <w:tcPr>
            <w:tcW w:w="4185" w:type="dxa"/>
            <w:vMerge/>
            <w:shd w:val="clear" w:color="auto" w:fill="auto"/>
          </w:tcPr>
          <w:p w:rsidR="00817920" w:rsidRPr="00DB2548" w:rsidRDefault="00817920" w:rsidP="00E91F33">
            <w:pPr>
              <w:tabs>
                <w:tab w:val="left" w:pos="2130"/>
              </w:tabs>
              <w:spacing w:after="0" w:line="240" w:lineRule="auto"/>
              <w:jc w:val="center"/>
              <w:rPr>
                <w:rFonts w:ascii="Times New Roman" w:eastAsia="Times New Roman" w:hAnsi="Times New Roman"/>
                <w:iCs/>
                <w:sz w:val="24"/>
                <w:szCs w:val="24"/>
              </w:rPr>
            </w:pPr>
          </w:p>
        </w:tc>
        <w:tc>
          <w:tcPr>
            <w:tcW w:w="2010" w:type="dxa"/>
            <w:vMerge/>
            <w:shd w:val="clear" w:color="auto" w:fill="auto"/>
          </w:tcPr>
          <w:p w:rsidR="00817920" w:rsidRPr="00DB2548" w:rsidRDefault="00817920" w:rsidP="00E91F33">
            <w:pPr>
              <w:tabs>
                <w:tab w:val="left" w:pos="2130"/>
              </w:tabs>
              <w:spacing w:after="0" w:line="240" w:lineRule="auto"/>
              <w:jc w:val="center"/>
              <w:rPr>
                <w:rFonts w:ascii="Times New Roman" w:eastAsia="Times New Roman" w:hAnsi="Times New Roman"/>
                <w:iCs/>
                <w:sz w:val="24"/>
                <w:szCs w:val="24"/>
              </w:rPr>
            </w:pPr>
          </w:p>
        </w:tc>
        <w:tc>
          <w:tcPr>
            <w:tcW w:w="3358" w:type="dxa"/>
            <w:shd w:val="clear" w:color="auto" w:fill="auto"/>
          </w:tcPr>
          <w:p w:rsidR="00817920" w:rsidRPr="00DB2548" w:rsidRDefault="00817920" w:rsidP="00E91F33">
            <w:pPr>
              <w:tabs>
                <w:tab w:val="left" w:pos="2130"/>
              </w:tabs>
              <w:spacing w:after="0" w:line="240" w:lineRule="auto"/>
              <w:jc w:val="center"/>
              <w:rPr>
                <w:rFonts w:ascii="Times New Roman" w:eastAsia="Times New Roman" w:hAnsi="Times New Roman"/>
                <w:iCs/>
                <w:sz w:val="24"/>
                <w:szCs w:val="24"/>
              </w:rPr>
            </w:pPr>
            <w:r w:rsidRPr="00DB2548">
              <w:rPr>
                <w:rFonts w:ascii="Times New Roman" w:eastAsia="Times New Roman" w:hAnsi="Times New Roman"/>
                <w:iCs/>
                <w:sz w:val="24"/>
                <w:szCs w:val="24"/>
              </w:rPr>
              <w:t>Высшее профессиональное образование</w:t>
            </w:r>
          </w:p>
        </w:tc>
        <w:tc>
          <w:tcPr>
            <w:tcW w:w="3082" w:type="dxa"/>
            <w:shd w:val="clear" w:color="auto" w:fill="auto"/>
          </w:tcPr>
          <w:p w:rsidR="00817920" w:rsidRPr="00DB2548" w:rsidRDefault="00817920" w:rsidP="00E91F33">
            <w:pPr>
              <w:tabs>
                <w:tab w:val="left" w:pos="2130"/>
              </w:tabs>
              <w:spacing w:after="0" w:line="240" w:lineRule="auto"/>
              <w:jc w:val="center"/>
              <w:rPr>
                <w:rFonts w:ascii="Times New Roman" w:eastAsia="Times New Roman" w:hAnsi="Times New Roman"/>
                <w:iCs/>
                <w:sz w:val="24"/>
                <w:szCs w:val="24"/>
              </w:rPr>
            </w:pPr>
            <w:r w:rsidRPr="00DB2548">
              <w:rPr>
                <w:rFonts w:ascii="Times New Roman" w:eastAsia="Times New Roman" w:hAnsi="Times New Roman"/>
                <w:iCs/>
                <w:sz w:val="24"/>
                <w:szCs w:val="24"/>
              </w:rPr>
              <w:t>Среднее профессиональное образование</w:t>
            </w:r>
          </w:p>
        </w:tc>
      </w:tr>
      <w:tr w:rsidR="00817920" w:rsidRPr="00DB2548" w:rsidTr="00E91F33">
        <w:trPr>
          <w:tblCellSpacing w:w="20" w:type="dxa"/>
          <w:jc w:val="center"/>
        </w:trPr>
        <w:tc>
          <w:tcPr>
            <w:tcW w:w="4185" w:type="dxa"/>
            <w:shd w:val="clear" w:color="auto" w:fill="auto"/>
          </w:tcPr>
          <w:p w:rsidR="00817920" w:rsidRPr="00DB2548" w:rsidRDefault="00817920" w:rsidP="00E91F33">
            <w:pPr>
              <w:tabs>
                <w:tab w:val="left" w:pos="2130"/>
              </w:tabs>
              <w:spacing w:after="0" w:line="240" w:lineRule="auto"/>
              <w:rPr>
                <w:rFonts w:ascii="Times New Roman" w:eastAsia="Times New Roman" w:hAnsi="Times New Roman"/>
                <w:iCs/>
                <w:sz w:val="24"/>
                <w:szCs w:val="24"/>
              </w:rPr>
            </w:pPr>
            <w:r w:rsidRPr="00DB2548">
              <w:rPr>
                <w:rFonts w:ascii="Times New Roman" w:eastAsia="Times New Roman" w:hAnsi="Times New Roman"/>
                <w:iCs/>
                <w:sz w:val="24"/>
                <w:szCs w:val="24"/>
              </w:rPr>
              <w:t>Методист</w:t>
            </w:r>
          </w:p>
        </w:tc>
        <w:tc>
          <w:tcPr>
            <w:tcW w:w="2010" w:type="dxa"/>
            <w:shd w:val="clear" w:color="auto" w:fill="auto"/>
          </w:tcPr>
          <w:p w:rsidR="00817920" w:rsidRPr="00DB2548" w:rsidRDefault="00817920" w:rsidP="00E91F33">
            <w:pPr>
              <w:tabs>
                <w:tab w:val="left" w:pos="2130"/>
              </w:tabs>
              <w:spacing w:after="0" w:line="240" w:lineRule="auto"/>
              <w:rPr>
                <w:rFonts w:ascii="Times New Roman" w:eastAsia="Times New Roman" w:hAnsi="Times New Roman"/>
                <w:iCs/>
                <w:sz w:val="24"/>
                <w:szCs w:val="24"/>
              </w:rPr>
            </w:pPr>
            <w:r w:rsidRPr="00DB2548">
              <w:rPr>
                <w:rFonts w:ascii="Times New Roman" w:eastAsia="Times New Roman" w:hAnsi="Times New Roman"/>
                <w:iCs/>
                <w:sz w:val="24"/>
                <w:szCs w:val="24"/>
              </w:rPr>
              <w:t>0,5</w:t>
            </w:r>
          </w:p>
        </w:tc>
        <w:tc>
          <w:tcPr>
            <w:tcW w:w="3358" w:type="dxa"/>
            <w:shd w:val="clear" w:color="auto" w:fill="auto"/>
          </w:tcPr>
          <w:p w:rsidR="00817920" w:rsidRPr="00DB2548" w:rsidRDefault="00817920" w:rsidP="00E91F33">
            <w:pPr>
              <w:tabs>
                <w:tab w:val="left" w:pos="2130"/>
              </w:tabs>
              <w:spacing w:after="0" w:line="240" w:lineRule="auto"/>
              <w:rPr>
                <w:rFonts w:ascii="Times New Roman" w:eastAsia="Times New Roman" w:hAnsi="Times New Roman"/>
                <w:iCs/>
                <w:sz w:val="24"/>
                <w:szCs w:val="24"/>
              </w:rPr>
            </w:pPr>
            <w:r w:rsidRPr="00DB2548">
              <w:rPr>
                <w:rFonts w:ascii="Times New Roman" w:eastAsia="Times New Roman" w:hAnsi="Times New Roman"/>
                <w:iCs/>
                <w:sz w:val="24"/>
                <w:szCs w:val="24"/>
              </w:rPr>
              <w:t xml:space="preserve">Высшее профессиональное </w:t>
            </w:r>
            <w:r w:rsidRPr="00DB2548">
              <w:rPr>
                <w:rFonts w:ascii="Times New Roman" w:eastAsia="Times New Roman" w:hAnsi="Times New Roman"/>
                <w:iCs/>
                <w:sz w:val="24"/>
                <w:szCs w:val="24"/>
              </w:rPr>
              <w:lastRenderedPageBreak/>
              <w:t>образование</w:t>
            </w:r>
          </w:p>
        </w:tc>
        <w:tc>
          <w:tcPr>
            <w:tcW w:w="3082" w:type="dxa"/>
            <w:shd w:val="clear" w:color="auto" w:fill="auto"/>
          </w:tcPr>
          <w:p w:rsidR="00817920" w:rsidRPr="00DB2548" w:rsidRDefault="00817920" w:rsidP="00E91F33">
            <w:pPr>
              <w:tabs>
                <w:tab w:val="left" w:pos="2130"/>
              </w:tabs>
              <w:spacing w:after="0" w:line="240" w:lineRule="auto"/>
              <w:rPr>
                <w:rFonts w:ascii="Times New Roman" w:eastAsia="Times New Roman" w:hAnsi="Times New Roman"/>
                <w:iCs/>
                <w:sz w:val="24"/>
                <w:szCs w:val="24"/>
              </w:rPr>
            </w:pPr>
          </w:p>
        </w:tc>
      </w:tr>
      <w:tr w:rsidR="00817920" w:rsidRPr="00DB2548" w:rsidTr="00E91F33">
        <w:trPr>
          <w:tblCellSpacing w:w="20" w:type="dxa"/>
          <w:jc w:val="center"/>
        </w:trPr>
        <w:tc>
          <w:tcPr>
            <w:tcW w:w="4185" w:type="dxa"/>
            <w:shd w:val="clear" w:color="auto" w:fill="auto"/>
          </w:tcPr>
          <w:p w:rsidR="00817920" w:rsidRPr="00DB2548" w:rsidRDefault="00817920" w:rsidP="00E91F33">
            <w:pPr>
              <w:tabs>
                <w:tab w:val="left" w:pos="2130"/>
              </w:tabs>
              <w:spacing w:after="0" w:line="240" w:lineRule="auto"/>
              <w:rPr>
                <w:rFonts w:ascii="Times New Roman" w:eastAsia="Times New Roman" w:hAnsi="Times New Roman"/>
                <w:iCs/>
                <w:sz w:val="24"/>
                <w:szCs w:val="24"/>
              </w:rPr>
            </w:pPr>
            <w:r w:rsidRPr="00DB2548">
              <w:rPr>
                <w:rFonts w:ascii="Times New Roman" w:eastAsia="Times New Roman" w:hAnsi="Times New Roman"/>
                <w:iCs/>
                <w:sz w:val="24"/>
                <w:szCs w:val="24"/>
              </w:rPr>
              <w:t>Всего</w:t>
            </w:r>
          </w:p>
        </w:tc>
        <w:tc>
          <w:tcPr>
            <w:tcW w:w="2010" w:type="dxa"/>
            <w:shd w:val="clear" w:color="auto" w:fill="auto"/>
          </w:tcPr>
          <w:p w:rsidR="00817920" w:rsidRPr="00DB2548" w:rsidRDefault="00817920" w:rsidP="00E91F33">
            <w:pPr>
              <w:tabs>
                <w:tab w:val="left" w:pos="2130"/>
              </w:tabs>
              <w:spacing w:after="0" w:line="240" w:lineRule="auto"/>
              <w:rPr>
                <w:rFonts w:ascii="Times New Roman" w:eastAsia="Times New Roman" w:hAnsi="Times New Roman"/>
                <w:iCs/>
                <w:sz w:val="24"/>
                <w:szCs w:val="24"/>
              </w:rPr>
            </w:pPr>
            <w:r w:rsidRPr="00DB2548">
              <w:rPr>
                <w:rFonts w:ascii="Times New Roman" w:eastAsia="Times New Roman" w:hAnsi="Times New Roman"/>
                <w:iCs/>
                <w:sz w:val="24"/>
                <w:szCs w:val="24"/>
              </w:rPr>
              <w:t>Всего- 0,5</w:t>
            </w:r>
          </w:p>
        </w:tc>
        <w:tc>
          <w:tcPr>
            <w:tcW w:w="3358" w:type="dxa"/>
            <w:shd w:val="clear" w:color="auto" w:fill="auto"/>
          </w:tcPr>
          <w:p w:rsidR="00817920" w:rsidRPr="00DB2548" w:rsidRDefault="00817920" w:rsidP="00E91F33">
            <w:pPr>
              <w:tabs>
                <w:tab w:val="left" w:pos="2130"/>
              </w:tabs>
              <w:spacing w:after="0" w:line="240" w:lineRule="auto"/>
              <w:rPr>
                <w:rFonts w:ascii="Times New Roman" w:eastAsia="Times New Roman" w:hAnsi="Times New Roman"/>
                <w:iCs/>
                <w:sz w:val="24"/>
                <w:szCs w:val="24"/>
              </w:rPr>
            </w:pPr>
          </w:p>
        </w:tc>
        <w:tc>
          <w:tcPr>
            <w:tcW w:w="3082" w:type="dxa"/>
            <w:shd w:val="clear" w:color="auto" w:fill="auto"/>
          </w:tcPr>
          <w:p w:rsidR="00817920" w:rsidRPr="00DB2548" w:rsidRDefault="00817920" w:rsidP="00E91F33">
            <w:pPr>
              <w:tabs>
                <w:tab w:val="left" w:pos="2130"/>
              </w:tabs>
              <w:spacing w:after="0" w:line="240" w:lineRule="auto"/>
              <w:rPr>
                <w:rFonts w:ascii="Times New Roman" w:eastAsia="Times New Roman" w:hAnsi="Times New Roman"/>
                <w:iCs/>
                <w:sz w:val="24"/>
                <w:szCs w:val="24"/>
              </w:rPr>
            </w:pPr>
          </w:p>
        </w:tc>
      </w:tr>
    </w:tbl>
    <w:p w:rsidR="00817920" w:rsidRPr="00DB2548" w:rsidRDefault="00817920" w:rsidP="00817920">
      <w:pPr>
        <w:spacing w:after="0" w:line="240" w:lineRule="auto"/>
        <w:rPr>
          <w:rFonts w:ascii="Times New Roman" w:eastAsia="Times New Roman" w:hAnsi="Times New Roman"/>
          <w:bCs/>
          <w:iCs/>
          <w:sz w:val="24"/>
          <w:szCs w:val="24"/>
        </w:rPr>
      </w:pPr>
    </w:p>
    <w:p w:rsidR="00817920" w:rsidRPr="00DB2548" w:rsidRDefault="00817920" w:rsidP="00817920">
      <w:pPr>
        <w:spacing w:after="0" w:line="240" w:lineRule="auto"/>
        <w:rPr>
          <w:rFonts w:ascii="Times New Roman" w:eastAsia="Times New Roman" w:hAnsi="Times New Roman"/>
          <w:bCs/>
          <w:i/>
          <w:iCs/>
          <w:sz w:val="24"/>
          <w:szCs w:val="24"/>
        </w:rPr>
      </w:pPr>
      <w:r w:rsidRPr="00DB2548">
        <w:rPr>
          <w:rFonts w:ascii="Times New Roman" w:eastAsia="Times New Roman" w:hAnsi="Times New Roman"/>
          <w:bCs/>
          <w:iCs/>
          <w:sz w:val="24"/>
          <w:szCs w:val="24"/>
        </w:rPr>
        <w:t xml:space="preserve">Характеристика библиотек, где необоснованно сокращены тарифные ставки. </w:t>
      </w:r>
    </w:p>
    <w:tbl>
      <w:tblPr>
        <w:tblW w:w="15163"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261"/>
        <w:gridCol w:w="2247"/>
        <w:gridCol w:w="1901"/>
        <w:gridCol w:w="2918"/>
        <w:gridCol w:w="2187"/>
        <w:gridCol w:w="2649"/>
      </w:tblGrid>
      <w:tr w:rsidR="00817920" w:rsidRPr="00DB2548" w:rsidTr="00E91F33">
        <w:trPr>
          <w:tblCellSpacing w:w="20" w:type="dxa"/>
          <w:jc w:val="center"/>
        </w:trPr>
        <w:tc>
          <w:tcPr>
            <w:tcW w:w="3201"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Наименование библиотеки, работающей по сокращенному графику</w:t>
            </w:r>
          </w:p>
        </w:tc>
        <w:tc>
          <w:tcPr>
            <w:tcW w:w="2207"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Режим работы</w:t>
            </w:r>
          </w:p>
        </w:tc>
        <w:tc>
          <w:tcPr>
            <w:tcW w:w="1861"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Тарифная ставка библиотекаря</w:t>
            </w:r>
          </w:p>
        </w:tc>
        <w:tc>
          <w:tcPr>
            <w:tcW w:w="2878"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С какого года работает по сокращенному графику</w:t>
            </w:r>
          </w:p>
        </w:tc>
        <w:tc>
          <w:tcPr>
            <w:tcW w:w="2147"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Число пользователей в отчетном году</w:t>
            </w:r>
          </w:p>
        </w:tc>
        <w:tc>
          <w:tcPr>
            <w:tcW w:w="2589"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Число пользователей до сокращения графика</w:t>
            </w:r>
          </w:p>
        </w:tc>
      </w:tr>
      <w:tr w:rsidR="00817920" w:rsidRPr="00DB2548" w:rsidTr="00E91F33">
        <w:trPr>
          <w:tblCellSpacing w:w="20" w:type="dxa"/>
          <w:jc w:val="center"/>
        </w:trPr>
        <w:tc>
          <w:tcPr>
            <w:tcW w:w="3201"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Библиотека с. Батама МКУК «КДЦ Батаминского МО»</w:t>
            </w:r>
          </w:p>
        </w:tc>
        <w:tc>
          <w:tcPr>
            <w:tcW w:w="2207"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 xml:space="preserve">Среда, четверг, пятница: </w:t>
            </w:r>
          </w:p>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 xml:space="preserve"> с 10.00 до 18.00</w:t>
            </w:r>
          </w:p>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обед с 13.00 до 15.00</w:t>
            </w:r>
          </w:p>
        </w:tc>
        <w:tc>
          <w:tcPr>
            <w:tcW w:w="1861" w:type="dxa"/>
            <w:shd w:val="clear" w:color="auto" w:fill="auto"/>
          </w:tcPr>
          <w:p w:rsidR="00817920" w:rsidRPr="00DB2548" w:rsidRDefault="00817920" w:rsidP="00E91F33">
            <w:pPr>
              <w:spacing w:after="0" w:line="240" w:lineRule="auto"/>
              <w:jc w:val="center"/>
              <w:rPr>
                <w:rFonts w:ascii="Times New Roman" w:eastAsia="Times New Roman" w:hAnsi="Times New Roman"/>
                <w:bCs/>
                <w:iCs/>
                <w:sz w:val="24"/>
                <w:szCs w:val="24"/>
              </w:rPr>
            </w:pPr>
            <w:r w:rsidRPr="00DB2548">
              <w:rPr>
                <w:rFonts w:ascii="Times New Roman" w:eastAsia="Times New Roman" w:hAnsi="Times New Roman"/>
                <w:bCs/>
                <w:iCs/>
                <w:sz w:val="24"/>
                <w:szCs w:val="24"/>
              </w:rPr>
              <w:t>0,5</w:t>
            </w:r>
          </w:p>
        </w:tc>
        <w:tc>
          <w:tcPr>
            <w:tcW w:w="2878" w:type="dxa"/>
            <w:shd w:val="clear" w:color="auto" w:fill="auto"/>
          </w:tcPr>
          <w:p w:rsidR="00817920" w:rsidRPr="00DB2548" w:rsidRDefault="00817920" w:rsidP="00E91F33">
            <w:pPr>
              <w:spacing w:after="0" w:line="240" w:lineRule="auto"/>
              <w:jc w:val="center"/>
              <w:rPr>
                <w:rFonts w:ascii="Times New Roman" w:eastAsia="Times New Roman" w:hAnsi="Times New Roman"/>
                <w:bCs/>
                <w:iCs/>
                <w:sz w:val="24"/>
                <w:szCs w:val="24"/>
              </w:rPr>
            </w:pPr>
            <w:r w:rsidRPr="00DB2548">
              <w:rPr>
                <w:rFonts w:ascii="Times New Roman" w:eastAsia="Times New Roman" w:hAnsi="Times New Roman"/>
                <w:bCs/>
                <w:iCs/>
                <w:sz w:val="24"/>
                <w:szCs w:val="24"/>
              </w:rPr>
              <w:t>2009</w:t>
            </w:r>
          </w:p>
        </w:tc>
        <w:tc>
          <w:tcPr>
            <w:tcW w:w="2147" w:type="dxa"/>
            <w:shd w:val="clear" w:color="auto" w:fill="auto"/>
          </w:tcPr>
          <w:p w:rsidR="00817920" w:rsidRPr="00DB2548" w:rsidRDefault="00817920" w:rsidP="00E91F33">
            <w:pPr>
              <w:spacing w:after="0" w:line="240" w:lineRule="auto"/>
              <w:jc w:val="center"/>
              <w:rPr>
                <w:rFonts w:ascii="Times New Roman" w:eastAsia="Times New Roman" w:hAnsi="Times New Roman"/>
                <w:bCs/>
                <w:iCs/>
                <w:sz w:val="24"/>
                <w:szCs w:val="24"/>
              </w:rPr>
            </w:pPr>
            <w:r w:rsidRPr="00DB2548">
              <w:rPr>
                <w:rFonts w:ascii="Times New Roman" w:eastAsia="Times New Roman" w:hAnsi="Times New Roman"/>
                <w:bCs/>
                <w:iCs/>
                <w:sz w:val="24"/>
                <w:szCs w:val="24"/>
              </w:rPr>
              <w:t>289</w:t>
            </w:r>
          </w:p>
        </w:tc>
        <w:tc>
          <w:tcPr>
            <w:tcW w:w="2589" w:type="dxa"/>
            <w:shd w:val="clear" w:color="auto" w:fill="auto"/>
          </w:tcPr>
          <w:p w:rsidR="00817920" w:rsidRPr="00DB2548" w:rsidRDefault="00817920" w:rsidP="00E91F33">
            <w:pPr>
              <w:spacing w:after="0" w:line="240" w:lineRule="auto"/>
              <w:jc w:val="center"/>
              <w:rPr>
                <w:rFonts w:ascii="Times New Roman" w:eastAsia="Times New Roman" w:hAnsi="Times New Roman"/>
                <w:bCs/>
                <w:iCs/>
                <w:sz w:val="24"/>
                <w:szCs w:val="24"/>
              </w:rPr>
            </w:pPr>
            <w:r w:rsidRPr="00DB2548">
              <w:rPr>
                <w:rFonts w:ascii="Times New Roman" w:eastAsia="Times New Roman" w:hAnsi="Times New Roman"/>
                <w:bCs/>
                <w:iCs/>
                <w:sz w:val="24"/>
                <w:szCs w:val="24"/>
              </w:rPr>
              <w:t>497</w:t>
            </w:r>
          </w:p>
        </w:tc>
      </w:tr>
      <w:tr w:rsidR="00817920" w:rsidRPr="006317CC" w:rsidTr="00E91F33">
        <w:trPr>
          <w:tblCellSpacing w:w="20" w:type="dxa"/>
          <w:jc w:val="center"/>
        </w:trPr>
        <w:tc>
          <w:tcPr>
            <w:tcW w:w="3201"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Библиотека с. Масляногорск МКУК «КДЦ Масляногорского МО»</w:t>
            </w:r>
          </w:p>
          <w:p w:rsidR="00817920" w:rsidRPr="006317CC" w:rsidRDefault="00817920" w:rsidP="00E91F33">
            <w:pPr>
              <w:spacing w:line="240" w:lineRule="auto"/>
              <w:ind w:firstLine="709"/>
              <w:rPr>
                <w:rFonts w:ascii="Times New Roman" w:eastAsia="Times New Roman" w:hAnsi="Times New Roman"/>
                <w:sz w:val="24"/>
                <w:szCs w:val="24"/>
              </w:rPr>
            </w:pPr>
          </w:p>
        </w:tc>
        <w:tc>
          <w:tcPr>
            <w:tcW w:w="2207" w:type="dxa"/>
            <w:shd w:val="clear" w:color="auto" w:fill="auto"/>
          </w:tcPr>
          <w:p w:rsidR="00817920" w:rsidRPr="006317CC" w:rsidRDefault="00817920" w:rsidP="00E91F33">
            <w:pPr>
              <w:tabs>
                <w:tab w:val="left" w:pos="-1440"/>
              </w:tabs>
              <w:spacing w:after="0" w:line="240" w:lineRule="auto"/>
              <w:rPr>
                <w:rFonts w:ascii="Times New Roman" w:hAnsi="Times New Roman"/>
                <w:sz w:val="24"/>
                <w:szCs w:val="24"/>
              </w:rPr>
            </w:pPr>
            <w:r w:rsidRPr="006317CC">
              <w:rPr>
                <w:rFonts w:ascii="Times New Roman" w:hAnsi="Times New Roman"/>
                <w:sz w:val="24"/>
                <w:szCs w:val="24"/>
              </w:rPr>
              <w:t>ср. чт, пт.: с 13.00 до 17.00</w:t>
            </w:r>
          </w:p>
          <w:p w:rsidR="00817920" w:rsidRPr="006317CC" w:rsidRDefault="00817920" w:rsidP="00E91F33">
            <w:pPr>
              <w:tabs>
                <w:tab w:val="left" w:pos="-1440"/>
              </w:tabs>
              <w:spacing w:after="0" w:line="240" w:lineRule="auto"/>
              <w:rPr>
                <w:rFonts w:ascii="Times New Roman" w:hAnsi="Times New Roman"/>
                <w:sz w:val="24"/>
                <w:szCs w:val="24"/>
              </w:rPr>
            </w:pPr>
            <w:r w:rsidRPr="006317CC">
              <w:rPr>
                <w:rFonts w:ascii="Times New Roman" w:hAnsi="Times New Roman"/>
                <w:sz w:val="24"/>
                <w:szCs w:val="24"/>
              </w:rPr>
              <w:t>сб. воск. с 13.00 до 16.00</w:t>
            </w:r>
          </w:p>
          <w:p w:rsidR="00817920" w:rsidRPr="006317CC" w:rsidRDefault="00817920" w:rsidP="00E91F33">
            <w:pPr>
              <w:spacing w:after="0" w:line="240" w:lineRule="auto"/>
              <w:rPr>
                <w:rFonts w:ascii="Times New Roman" w:eastAsia="Times New Roman" w:hAnsi="Times New Roman"/>
                <w:bCs/>
                <w:iCs/>
                <w:sz w:val="24"/>
                <w:szCs w:val="24"/>
              </w:rPr>
            </w:pPr>
          </w:p>
        </w:tc>
        <w:tc>
          <w:tcPr>
            <w:tcW w:w="1861"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0,5</w:t>
            </w:r>
          </w:p>
        </w:tc>
        <w:tc>
          <w:tcPr>
            <w:tcW w:w="2878"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2016</w:t>
            </w:r>
          </w:p>
        </w:tc>
        <w:tc>
          <w:tcPr>
            <w:tcW w:w="2147"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378</w:t>
            </w:r>
          </w:p>
        </w:tc>
        <w:tc>
          <w:tcPr>
            <w:tcW w:w="2589"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380</w:t>
            </w:r>
          </w:p>
        </w:tc>
      </w:tr>
      <w:tr w:rsidR="00817920" w:rsidRPr="006317CC" w:rsidTr="00E91F33">
        <w:trPr>
          <w:tblCellSpacing w:w="20" w:type="dxa"/>
          <w:jc w:val="center"/>
        </w:trPr>
        <w:tc>
          <w:tcPr>
            <w:tcW w:w="3201"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Библиотека с. Ухтуй МКУК «КДЦ Ухтуйского МО»</w:t>
            </w:r>
          </w:p>
        </w:tc>
        <w:tc>
          <w:tcPr>
            <w:tcW w:w="2207"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 xml:space="preserve">Понедельник – пятница: </w:t>
            </w:r>
          </w:p>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с10.00 до 16.40</w:t>
            </w:r>
          </w:p>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обед с 12.00 до 13.00</w:t>
            </w:r>
          </w:p>
        </w:tc>
        <w:tc>
          <w:tcPr>
            <w:tcW w:w="1861"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0,75</w:t>
            </w:r>
          </w:p>
        </w:tc>
        <w:tc>
          <w:tcPr>
            <w:tcW w:w="2878"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2013</w:t>
            </w:r>
          </w:p>
        </w:tc>
        <w:tc>
          <w:tcPr>
            <w:tcW w:w="2147"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345</w:t>
            </w:r>
          </w:p>
        </w:tc>
        <w:tc>
          <w:tcPr>
            <w:tcW w:w="2589"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513</w:t>
            </w:r>
          </w:p>
        </w:tc>
      </w:tr>
    </w:tbl>
    <w:p w:rsidR="00817920" w:rsidRPr="006317CC" w:rsidRDefault="00817920" w:rsidP="00817920">
      <w:pPr>
        <w:spacing w:after="0" w:line="240" w:lineRule="auto"/>
        <w:rPr>
          <w:rFonts w:ascii="Times New Roman" w:eastAsia="Times New Roman" w:hAnsi="Times New Roman"/>
          <w:b/>
          <w:sz w:val="24"/>
          <w:szCs w:val="24"/>
        </w:rPr>
      </w:pPr>
    </w:p>
    <w:p w:rsidR="0012152B" w:rsidRDefault="0012152B" w:rsidP="00817920">
      <w:pPr>
        <w:spacing w:after="0" w:line="240" w:lineRule="auto"/>
        <w:jc w:val="both"/>
        <w:rPr>
          <w:rFonts w:ascii="Times New Roman" w:eastAsia="Times New Roman" w:hAnsi="Times New Roman"/>
          <w:b/>
          <w:sz w:val="24"/>
          <w:szCs w:val="24"/>
        </w:rPr>
      </w:pPr>
    </w:p>
    <w:p w:rsidR="0012152B" w:rsidRDefault="0012152B" w:rsidP="00817920">
      <w:pPr>
        <w:spacing w:after="0" w:line="240" w:lineRule="auto"/>
        <w:jc w:val="both"/>
        <w:rPr>
          <w:rFonts w:ascii="Times New Roman" w:eastAsia="Times New Roman" w:hAnsi="Times New Roman"/>
          <w:b/>
          <w:sz w:val="24"/>
          <w:szCs w:val="24"/>
        </w:rPr>
      </w:pPr>
    </w:p>
    <w:p w:rsidR="0012152B" w:rsidRDefault="0012152B" w:rsidP="00817920">
      <w:pPr>
        <w:spacing w:after="0" w:line="240" w:lineRule="auto"/>
        <w:jc w:val="both"/>
        <w:rPr>
          <w:rFonts w:ascii="Times New Roman" w:eastAsia="Times New Roman" w:hAnsi="Times New Roman"/>
          <w:b/>
          <w:sz w:val="24"/>
          <w:szCs w:val="24"/>
        </w:rPr>
      </w:pPr>
    </w:p>
    <w:p w:rsidR="0012152B" w:rsidRDefault="0012152B" w:rsidP="00817920">
      <w:pPr>
        <w:spacing w:after="0" w:line="240" w:lineRule="auto"/>
        <w:jc w:val="both"/>
        <w:rPr>
          <w:rFonts w:ascii="Times New Roman" w:eastAsia="Times New Roman" w:hAnsi="Times New Roman"/>
          <w:b/>
          <w:sz w:val="24"/>
          <w:szCs w:val="24"/>
        </w:rPr>
      </w:pPr>
    </w:p>
    <w:p w:rsidR="0012152B" w:rsidRDefault="0012152B" w:rsidP="00817920">
      <w:pPr>
        <w:spacing w:after="0" w:line="240" w:lineRule="auto"/>
        <w:jc w:val="both"/>
        <w:rPr>
          <w:rFonts w:ascii="Times New Roman" w:eastAsia="Times New Roman" w:hAnsi="Times New Roman"/>
          <w:b/>
          <w:sz w:val="24"/>
          <w:szCs w:val="24"/>
        </w:rPr>
      </w:pPr>
    </w:p>
    <w:p w:rsidR="0012152B" w:rsidRDefault="0012152B" w:rsidP="00817920">
      <w:pPr>
        <w:spacing w:after="0" w:line="240" w:lineRule="auto"/>
        <w:jc w:val="both"/>
        <w:rPr>
          <w:rFonts w:ascii="Times New Roman" w:eastAsia="Times New Roman" w:hAnsi="Times New Roman"/>
          <w:b/>
          <w:sz w:val="24"/>
          <w:szCs w:val="24"/>
        </w:rPr>
      </w:pPr>
    </w:p>
    <w:p w:rsidR="00817920" w:rsidRPr="00DB2548" w:rsidRDefault="00817920" w:rsidP="00817920">
      <w:pPr>
        <w:spacing w:after="0" w:line="240" w:lineRule="auto"/>
        <w:jc w:val="both"/>
        <w:rPr>
          <w:rFonts w:ascii="Times New Roman" w:eastAsia="Times New Roman" w:hAnsi="Times New Roman"/>
          <w:sz w:val="24"/>
          <w:szCs w:val="24"/>
        </w:rPr>
      </w:pPr>
      <w:r w:rsidRPr="00DB2548">
        <w:rPr>
          <w:rFonts w:ascii="Times New Roman" w:eastAsia="Times New Roman" w:hAnsi="Times New Roman"/>
          <w:sz w:val="24"/>
          <w:szCs w:val="24"/>
        </w:rPr>
        <w:t>11.3. Кадровая политика, социальная политика. Оплата труда</w:t>
      </w:r>
    </w:p>
    <w:p w:rsidR="00817920" w:rsidRPr="00E8411B" w:rsidRDefault="00817920" w:rsidP="00817920">
      <w:pPr>
        <w:spacing w:after="0" w:line="240" w:lineRule="auto"/>
        <w:jc w:val="both"/>
        <w:rPr>
          <w:rFonts w:ascii="Times New Roman" w:eastAsia="Times New Roman" w:hAnsi="Times New Roman"/>
          <w:b/>
          <w:sz w:val="24"/>
          <w:szCs w:val="24"/>
        </w:rPr>
      </w:pPr>
    </w:p>
    <w:p w:rsidR="00817920" w:rsidRPr="00E8411B" w:rsidRDefault="00817920" w:rsidP="0012152B">
      <w:pPr>
        <w:pStyle w:val="Default"/>
        <w:spacing w:after="0"/>
        <w:ind w:left="708"/>
        <w:jc w:val="both"/>
        <w:rPr>
          <w:color w:val="auto"/>
        </w:rPr>
      </w:pPr>
      <w:r w:rsidRPr="00E8411B">
        <w:rPr>
          <w:rFonts w:eastAsia="Times New Roman"/>
          <w:color w:val="auto"/>
        </w:rPr>
        <w:t xml:space="preserve">          </w:t>
      </w:r>
      <w:r w:rsidR="0012152B" w:rsidRPr="00E8411B">
        <w:rPr>
          <w:rFonts w:eastAsia="Times New Roman"/>
          <w:color w:val="auto"/>
        </w:rPr>
        <w:t>Программы по</w:t>
      </w:r>
      <w:r w:rsidRPr="00E8411B">
        <w:rPr>
          <w:rFonts w:eastAsia="Times New Roman"/>
          <w:color w:val="auto"/>
        </w:rPr>
        <w:t xml:space="preserve"> кадровой политике в библиотечной сфере Зиминского района нет. В ведении комитета по культуре находятся два районных учреждения, из них: одно – МКУК «МЦБ Зиминского района», в структуру которого входит ЦДБ.  20 </w:t>
      </w:r>
      <w:r w:rsidR="0012152B" w:rsidRPr="00E8411B">
        <w:rPr>
          <w:rFonts w:eastAsia="Times New Roman"/>
          <w:color w:val="auto"/>
        </w:rPr>
        <w:t>сельских библиотек</w:t>
      </w:r>
      <w:r>
        <w:rPr>
          <w:rFonts w:eastAsia="Times New Roman"/>
          <w:color w:val="auto"/>
        </w:rPr>
        <w:t xml:space="preserve"> входят в структуры</w:t>
      </w:r>
      <w:r w:rsidRPr="00E8411B">
        <w:rPr>
          <w:rFonts w:eastAsia="Times New Roman"/>
          <w:color w:val="auto"/>
        </w:rPr>
        <w:t xml:space="preserve"> МКУК «КДЦ МО» Зиминского района.  Две библиотеки (сёл: Ухтуй и Баргадай) работают на 1,0 ставки. </w:t>
      </w:r>
      <w:r w:rsidRPr="00E8411B">
        <w:rPr>
          <w:color w:val="auto"/>
        </w:rPr>
        <w:t xml:space="preserve">4 библиотеки (сёл: </w:t>
      </w:r>
      <w:r w:rsidRPr="00E8411B">
        <w:rPr>
          <w:color w:val="auto"/>
        </w:rPr>
        <w:lastRenderedPageBreak/>
        <w:t>Глинки, Мордино, Норы, Покровка) работают на 0,75 ставки.  13 библиотек (сёл: Батама, Сологубово, Басалаевка, Масляногорск, Услон, Зулумай, Перевоз, Новолетники, Филипповск, Большеворонеж, Харайгун, Самара, уч. Буринская дача) работают на 0,5 ставки.  1 библиотека (с. Буря) работает на 0,25 ставки. Работа по сокращённому графику сказывается на деятельности библиотек по многим вопросам обеспечения основных библиотечных процессов.</w:t>
      </w:r>
    </w:p>
    <w:p w:rsidR="00817920" w:rsidRPr="00E8411B" w:rsidRDefault="00817920" w:rsidP="00817920">
      <w:pPr>
        <w:spacing w:after="0" w:line="240" w:lineRule="auto"/>
        <w:ind w:left="567" w:firstLine="720"/>
        <w:jc w:val="both"/>
        <w:rPr>
          <w:rFonts w:ascii="Times New Roman" w:eastAsia="Times New Roman" w:hAnsi="Times New Roman"/>
          <w:sz w:val="24"/>
          <w:szCs w:val="24"/>
        </w:rPr>
      </w:pPr>
      <w:r w:rsidRPr="00E8411B">
        <w:rPr>
          <w:rFonts w:ascii="Times New Roman" w:eastAsia="Times New Roman" w:hAnsi="Times New Roman"/>
          <w:sz w:val="24"/>
          <w:szCs w:val="24"/>
        </w:rPr>
        <w:t xml:space="preserve">Работа с кадрами отражается в Годовых планах работы учреждений культуры района.  Приоритетные направления кадровой политики: обеспечить обновление и сохранение количественного и качественного состава кадров; эффективно использовать кадровые ресурсы для решения задач, стоящих перед </w:t>
      </w:r>
      <w:r>
        <w:rPr>
          <w:rFonts w:ascii="Times New Roman" w:eastAsia="Times New Roman" w:hAnsi="Times New Roman"/>
          <w:sz w:val="24"/>
          <w:szCs w:val="24"/>
        </w:rPr>
        <w:t>библиотеками</w:t>
      </w:r>
      <w:r w:rsidRPr="00E8411B">
        <w:rPr>
          <w:rFonts w:ascii="Times New Roman" w:eastAsia="Times New Roman" w:hAnsi="Times New Roman"/>
          <w:sz w:val="24"/>
          <w:szCs w:val="24"/>
        </w:rPr>
        <w:t>, обучение и развитие творческой активности персонала; моральное и материальное стимулир</w:t>
      </w:r>
      <w:r>
        <w:rPr>
          <w:rFonts w:ascii="Times New Roman" w:eastAsia="Times New Roman" w:hAnsi="Times New Roman"/>
          <w:sz w:val="24"/>
          <w:szCs w:val="24"/>
        </w:rPr>
        <w:t>ование</w:t>
      </w:r>
      <w:r w:rsidRPr="00E8411B">
        <w:rPr>
          <w:rFonts w:ascii="Times New Roman" w:eastAsia="Times New Roman" w:hAnsi="Times New Roman"/>
          <w:sz w:val="24"/>
          <w:szCs w:val="24"/>
        </w:rPr>
        <w:t xml:space="preserve"> персонала. </w:t>
      </w:r>
    </w:p>
    <w:p w:rsidR="00817920" w:rsidRPr="00E8411B" w:rsidRDefault="00817920" w:rsidP="00817920">
      <w:pPr>
        <w:spacing w:after="0" w:line="240" w:lineRule="auto"/>
        <w:ind w:left="567" w:firstLine="720"/>
        <w:jc w:val="both"/>
        <w:rPr>
          <w:rFonts w:ascii="Times New Roman" w:eastAsia="Times New Roman" w:hAnsi="Times New Roman"/>
          <w:sz w:val="24"/>
          <w:szCs w:val="24"/>
        </w:rPr>
      </w:pPr>
      <w:r w:rsidRPr="00E8411B">
        <w:rPr>
          <w:rFonts w:ascii="Times New Roman" w:eastAsia="Times New Roman" w:hAnsi="Times New Roman"/>
          <w:sz w:val="24"/>
          <w:szCs w:val="24"/>
        </w:rPr>
        <w:t xml:space="preserve"> Учреждения культуры района ежегодно заключают Соглашения с комитетом по культуре администрации Зиминского района о передаче осуществления части своих полномочий в части кадрового обеспечения работников. Не исключением стал 2020 год.  Комитету по культуре переданы полномочия по вопросам:  хранение и заполнение трудовых книжек, оформление и ведение личных карточек работников, предоставление информации в Пенсионный фонд РФ и др. инстанции, связанные  с кадровой политикой, предоставление кадровых документов при проведении проверок государственными органами, предоставление  информации, сведений, отчётов в военкомат, предоставление  отчёта по кадровой политике в Министерство культуры и архивов Иркутской области, оформление документов по награждению работников.</w:t>
      </w:r>
    </w:p>
    <w:p w:rsidR="00817920" w:rsidRPr="00E8411B" w:rsidRDefault="00817920" w:rsidP="0012152B">
      <w:pPr>
        <w:spacing w:after="0" w:line="240" w:lineRule="auto"/>
        <w:ind w:left="567"/>
        <w:jc w:val="both"/>
        <w:rPr>
          <w:rFonts w:ascii="Times New Roman" w:eastAsia="Times New Roman" w:hAnsi="Times New Roman"/>
          <w:sz w:val="24"/>
          <w:szCs w:val="24"/>
        </w:rPr>
      </w:pPr>
      <w:r w:rsidRPr="00E8411B">
        <w:rPr>
          <w:rFonts w:ascii="Times New Roman" w:eastAsia="Times New Roman" w:hAnsi="Times New Roman"/>
          <w:sz w:val="24"/>
          <w:szCs w:val="24"/>
        </w:rPr>
        <w:t xml:space="preserve">         В библиотеках Зиминского </w:t>
      </w:r>
      <w:r w:rsidR="0012152B" w:rsidRPr="00E8411B">
        <w:rPr>
          <w:rFonts w:ascii="Times New Roman" w:eastAsia="Times New Roman" w:hAnsi="Times New Roman"/>
          <w:sz w:val="24"/>
          <w:szCs w:val="24"/>
        </w:rPr>
        <w:t>района трудятся 27</w:t>
      </w:r>
      <w:r w:rsidRPr="00E8411B">
        <w:rPr>
          <w:rFonts w:ascii="Times New Roman" w:eastAsia="Times New Roman" w:hAnsi="Times New Roman"/>
          <w:sz w:val="24"/>
          <w:szCs w:val="24"/>
        </w:rPr>
        <w:t xml:space="preserve"> работников. В 2020 году уволились с </w:t>
      </w:r>
      <w:r w:rsidR="0012152B" w:rsidRPr="00E8411B">
        <w:rPr>
          <w:rFonts w:ascii="Times New Roman" w:eastAsia="Times New Roman" w:hAnsi="Times New Roman"/>
          <w:sz w:val="24"/>
          <w:szCs w:val="24"/>
        </w:rPr>
        <w:t>работы два</w:t>
      </w:r>
      <w:r w:rsidRPr="00E8411B">
        <w:rPr>
          <w:rFonts w:ascii="Times New Roman" w:eastAsia="Times New Roman" w:hAnsi="Times New Roman"/>
          <w:sz w:val="24"/>
          <w:szCs w:val="24"/>
        </w:rPr>
        <w:t xml:space="preserve"> работника. Причины увольнения: у одного работника – выбор более оплачиваемой </w:t>
      </w:r>
      <w:r w:rsidR="0012152B" w:rsidRPr="00E8411B">
        <w:rPr>
          <w:rFonts w:ascii="Times New Roman" w:eastAsia="Times New Roman" w:hAnsi="Times New Roman"/>
          <w:sz w:val="24"/>
          <w:szCs w:val="24"/>
        </w:rPr>
        <w:t>работы, у</w:t>
      </w:r>
      <w:r w:rsidRPr="00E8411B">
        <w:rPr>
          <w:rFonts w:ascii="Times New Roman" w:eastAsia="Times New Roman" w:hAnsi="Times New Roman"/>
          <w:sz w:val="24"/>
          <w:szCs w:val="24"/>
        </w:rPr>
        <w:t xml:space="preserve"> другого – выход на пенсию. Стаж работы в библиотеке обоих работников был до трёх лет. Текучесть кадров в 2020 году составила 7,4 %. Принято на работу три работника, из </w:t>
      </w:r>
      <w:r w:rsidR="0012152B" w:rsidRPr="00E8411B">
        <w:rPr>
          <w:rFonts w:ascii="Times New Roman" w:eastAsia="Times New Roman" w:hAnsi="Times New Roman"/>
          <w:sz w:val="24"/>
          <w:szCs w:val="24"/>
        </w:rPr>
        <w:t>них: один</w:t>
      </w:r>
      <w:r w:rsidRPr="00E8411B">
        <w:rPr>
          <w:rFonts w:ascii="Times New Roman" w:eastAsia="Times New Roman" w:hAnsi="Times New Roman"/>
          <w:sz w:val="24"/>
          <w:szCs w:val="24"/>
        </w:rPr>
        <w:t xml:space="preserve"> - на период декретного отпуска специалиста. Принятые на </w:t>
      </w:r>
      <w:r w:rsidR="0012152B" w:rsidRPr="00E8411B">
        <w:rPr>
          <w:rFonts w:ascii="Times New Roman" w:eastAsia="Times New Roman" w:hAnsi="Times New Roman"/>
          <w:sz w:val="24"/>
          <w:szCs w:val="24"/>
        </w:rPr>
        <w:t>работу, находятся</w:t>
      </w:r>
      <w:r w:rsidRPr="00E8411B">
        <w:rPr>
          <w:rFonts w:ascii="Times New Roman" w:eastAsia="Times New Roman" w:hAnsi="Times New Roman"/>
          <w:sz w:val="24"/>
          <w:szCs w:val="24"/>
        </w:rPr>
        <w:t xml:space="preserve"> в возрасте: двое – до 30 лет, один работник - в возрасте от 30 до 55 лет. Библиотечный стаж принятых на работу – до 3 лет. Образование принятых на работу: двое работников -  с высшим гуманитарным образованием (психолог, филолог) и один работник имеет среднее специальное образование.   </w:t>
      </w:r>
    </w:p>
    <w:p w:rsidR="00817920" w:rsidRPr="00E8411B" w:rsidRDefault="00817920" w:rsidP="00817920">
      <w:pPr>
        <w:tabs>
          <w:tab w:val="left" w:pos="9554"/>
        </w:tabs>
        <w:spacing w:line="240" w:lineRule="auto"/>
        <w:ind w:left="567" w:hanging="141"/>
        <w:jc w:val="both"/>
        <w:rPr>
          <w:rFonts w:ascii="Times New Roman" w:eastAsia="Times New Roman" w:hAnsi="Times New Roman"/>
          <w:sz w:val="24"/>
          <w:szCs w:val="24"/>
        </w:rPr>
      </w:pPr>
      <w:r w:rsidRPr="00E8411B">
        <w:rPr>
          <w:rFonts w:ascii="Times New Roman" w:hAnsi="Times New Roman"/>
          <w:bCs/>
          <w:sz w:val="24"/>
          <w:szCs w:val="24"/>
        </w:rPr>
        <w:t xml:space="preserve">           В целях регламентирования работы по приёму и увольнению работников, установлению их прав, обязанностей, режима работы, отдыха, применяемых к работникам мер поощрения и взыскания и иных трудовых отношений в учреждениях культуры </w:t>
      </w:r>
      <w:r>
        <w:rPr>
          <w:rFonts w:ascii="Times New Roman" w:hAnsi="Times New Roman"/>
          <w:bCs/>
          <w:sz w:val="24"/>
          <w:szCs w:val="24"/>
        </w:rPr>
        <w:t xml:space="preserve">района </w:t>
      </w:r>
      <w:r w:rsidRPr="00E8411B">
        <w:rPr>
          <w:rFonts w:ascii="Times New Roman" w:hAnsi="Times New Roman"/>
          <w:bCs/>
          <w:sz w:val="24"/>
          <w:szCs w:val="24"/>
        </w:rPr>
        <w:t xml:space="preserve">действуют Правила внутреннего трудового </w:t>
      </w:r>
      <w:r w:rsidR="0012152B" w:rsidRPr="00E8411B">
        <w:rPr>
          <w:rFonts w:ascii="Times New Roman" w:hAnsi="Times New Roman"/>
          <w:bCs/>
          <w:sz w:val="24"/>
          <w:szCs w:val="24"/>
        </w:rPr>
        <w:t>распорядка, утв.</w:t>
      </w:r>
      <w:r w:rsidRPr="00E8411B">
        <w:rPr>
          <w:rFonts w:ascii="Times New Roman" w:hAnsi="Times New Roman"/>
          <w:bCs/>
          <w:sz w:val="24"/>
          <w:szCs w:val="24"/>
        </w:rPr>
        <w:t xml:space="preserve"> приказами руководителей учреждений культуры Зиминского района. </w:t>
      </w:r>
    </w:p>
    <w:p w:rsidR="00817920" w:rsidRDefault="00817920" w:rsidP="0012152B">
      <w:pPr>
        <w:spacing w:after="0" w:line="240" w:lineRule="auto"/>
        <w:ind w:left="567"/>
        <w:jc w:val="both"/>
        <w:rPr>
          <w:rFonts w:ascii="Times New Roman" w:hAnsi="Times New Roman"/>
          <w:bCs/>
          <w:sz w:val="24"/>
          <w:szCs w:val="24"/>
        </w:rPr>
      </w:pPr>
      <w:r w:rsidRPr="00E8411B">
        <w:rPr>
          <w:rFonts w:ascii="Times New Roman" w:eastAsia="Times New Roman" w:hAnsi="Times New Roman"/>
          <w:sz w:val="24"/>
          <w:szCs w:val="24"/>
        </w:rPr>
        <w:t xml:space="preserve">      От </w:t>
      </w:r>
      <w:r w:rsidRPr="007B7AA7">
        <w:rPr>
          <w:rFonts w:ascii="Times New Roman" w:eastAsia="Times New Roman" w:hAnsi="Times New Roman"/>
          <w:sz w:val="24"/>
          <w:szCs w:val="24"/>
        </w:rPr>
        <w:t xml:space="preserve">уровня образования </w:t>
      </w:r>
      <w:r w:rsidR="0012152B" w:rsidRPr="007B7AA7">
        <w:rPr>
          <w:rFonts w:ascii="Times New Roman" w:eastAsia="Times New Roman" w:hAnsi="Times New Roman"/>
          <w:sz w:val="24"/>
          <w:szCs w:val="24"/>
        </w:rPr>
        <w:t>кадров зависят результаты</w:t>
      </w:r>
      <w:r w:rsidRPr="007B7AA7">
        <w:rPr>
          <w:rFonts w:ascii="Times New Roman" w:eastAsia="Times New Roman" w:hAnsi="Times New Roman"/>
          <w:sz w:val="24"/>
          <w:szCs w:val="24"/>
        </w:rPr>
        <w:t xml:space="preserve"> </w:t>
      </w:r>
      <w:r w:rsidR="0012152B" w:rsidRPr="007B7AA7">
        <w:rPr>
          <w:rFonts w:ascii="Times New Roman" w:eastAsia="Times New Roman" w:hAnsi="Times New Roman"/>
          <w:sz w:val="24"/>
          <w:szCs w:val="24"/>
        </w:rPr>
        <w:t>работы библиотек</w:t>
      </w:r>
      <w:r w:rsidRPr="007B7AA7">
        <w:rPr>
          <w:rFonts w:ascii="Times New Roman" w:eastAsia="Times New Roman" w:hAnsi="Times New Roman"/>
          <w:sz w:val="24"/>
          <w:szCs w:val="24"/>
        </w:rPr>
        <w:t>.</w:t>
      </w:r>
      <w:r w:rsidRPr="00E8411B">
        <w:rPr>
          <w:rFonts w:ascii="Times New Roman" w:eastAsia="Times New Roman" w:hAnsi="Times New Roman"/>
          <w:sz w:val="24"/>
          <w:szCs w:val="24"/>
        </w:rPr>
        <w:t xml:space="preserve"> Из 27 работников библиотек Зиминского района   4 </w:t>
      </w:r>
      <w:r w:rsidR="0012152B" w:rsidRPr="00E8411B">
        <w:rPr>
          <w:rFonts w:ascii="Times New Roman" w:eastAsia="Times New Roman" w:hAnsi="Times New Roman"/>
          <w:sz w:val="24"/>
          <w:szCs w:val="24"/>
        </w:rPr>
        <w:t>человека имеют</w:t>
      </w:r>
      <w:r w:rsidRPr="00E8411B">
        <w:rPr>
          <w:rFonts w:ascii="Times New Roman" w:eastAsia="Times New Roman" w:hAnsi="Times New Roman"/>
          <w:sz w:val="24"/>
          <w:szCs w:val="24"/>
        </w:rPr>
        <w:t xml:space="preserve"> высшее образование, из них: 1 работник с библиотечным</w:t>
      </w:r>
      <w:r>
        <w:rPr>
          <w:rFonts w:ascii="Times New Roman" w:eastAsia="Times New Roman" w:hAnsi="Times New Roman"/>
          <w:sz w:val="24"/>
          <w:szCs w:val="24"/>
        </w:rPr>
        <w:t xml:space="preserve"> образованием, 20 человек работают со средним профессиональным образованием, из них 13 </w:t>
      </w:r>
      <w:r w:rsidR="0012152B">
        <w:rPr>
          <w:rFonts w:ascii="Times New Roman" w:eastAsia="Times New Roman" w:hAnsi="Times New Roman"/>
          <w:sz w:val="24"/>
          <w:szCs w:val="24"/>
        </w:rPr>
        <w:t>человек -</w:t>
      </w:r>
      <w:r>
        <w:rPr>
          <w:rFonts w:ascii="Times New Roman" w:eastAsia="Times New Roman" w:hAnsi="Times New Roman"/>
          <w:sz w:val="24"/>
          <w:szCs w:val="24"/>
        </w:rPr>
        <w:t xml:space="preserve"> с библиотечным образованием.  Обеспеченность библиотек Зиминского района специалистами составляет 52%. Руководители учреждений культуры, прививая своим коллегам, любовь к профессии, нацеливают их </w:t>
      </w:r>
      <w:r w:rsidR="0012152B">
        <w:rPr>
          <w:rFonts w:ascii="Times New Roman" w:eastAsia="Times New Roman" w:hAnsi="Times New Roman"/>
          <w:sz w:val="24"/>
          <w:szCs w:val="24"/>
        </w:rPr>
        <w:t>на получение</w:t>
      </w:r>
      <w:r>
        <w:rPr>
          <w:rFonts w:ascii="Times New Roman" w:eastAsia="Times New Roman" w:hAnsi="Times New Roman"/>
          <w:sz w:val="24"/>
          <w:szCs w:val="24"/>
        </w:rPr>
        <w:t xml:space="preserve"> библиотечного образования. В прошлом году обучались заочно </w:t>
      </w:r>
      <w:r w:rsidR="0012152B">
        <w:rPr>
          <w:rFonts w:ascii="Times New Roman" w:eastAsia="Times New Roman" w:hAnsi="Times New Roman"/>
          <w:sz w:val="24"/>
          <w:szCs w:val="24"/>
        </w:rPr>
        <w:t>2 работника</w:t>
      </w:r>
      <w:r>
        <w:rPr>
          <w:rFonts w:ascii="Times New Roman" w:eastAsia="Times New Roman" w:hAnsi="Times New Roman"/>
          <w:sz w:val="24"/>
          <w:szCs w:val="24"/>
        </w:rPr>
        <w:t xml:space="preserve"> 1 - в ВСГИК г. Улан- Удэ и 1 - в ИОКК.  Немаловажное значение имеет вопрос повышения квалификации работников. </w:t>
      </w:r>
      <w:r>
        <w:rPr>
          <w:rFonts w:ascii="Times New Roman" w:hAnsi="Times New Roman"/>
          <w:iCs/>
          <w:sz w:val="24"/>
          <w:szCs w:val="24"/>
        </w:rPr>
        <w:t xml:space="preserve">В </w:t>
      </w:r>
      <w:r w:rsidRPr="00334A33">
        <w:rPr>
          <w:rFonts w:ascii="Times New Roman" w:hAnsi="Times New Roman"/>
          <w:iCs/>
          <w:sz w:val="24"/>
          <w:szCs w:val="24"/>
        </w:rPr>
        <w:t xml:space="preserve"> рамках Федерального проекта «Творческие люди»</w:t>
      </w:r>
      <w:r>
        <w:rPr>
          <w:rFonts w:ascii="Times New Roman" w:hAnsi="Times New Roman"/>
          <w:iCs/>
          <w:sz w:val="24"/>
          <w:szCs w:val="24"/>
        </w:rPr>
        <w:t xml:space="preserve">  т</w:t>
      </w:r>
      <w:r w:rsidRPr="006317CC">
        <w:rPr>
          <w:rFonts w:ascii="Times New Roman" w:hAnsi="Times New Roman"/>
          <w:iCs/>
          <w:sz w:val="24"/>
          <w:szCs w:val="24"/>
        </w:rPr>
        <w:t>ри специалиста библиотек Зиминского района: методи</w:t>
      </w:r>
      <w:r>
        <w:rPr>
          <w:rFonts w:ascii="Times New Roman" w:hAnsi="Times New Roman"/>
          <w:iCs/>
          <w:sz w:val="24"/>
          <w:szCs w:val="24"/>
        </w:rPr>
        <w:t>ст МКУК «МЦБ Зиминского района»</w:t>
      </w:r>
      <w:r w:rsidRPr="006317CC">
        <w:rPr>
          <w:rFonts w:ascii="Times New Roman" w:hAnsi="Times New Roman"/>
          <w:iCs/>
          <w:sz w:val="24"/>
          <w:szCs w:val="24"/>
        </w:rPr>
        <w:t xml:space="preserve"> Сибагатулина О.Н, библиотекарь Норинской сельской библиотеки </w:t>
      </w:r>
      <w:r>
        <w:rPr>
          <w:rFonts w:ascii="Times New Roman" w:hAnsi="Times New Roman"/>
          <w:iCs/>
          <w:sz w:val="24"/>
          <w:szCs w:val="24"/>
        </w:rPr>
        <w:t>Труфанова С.В.</w:t>
      </w:r>
      <w:r w:rsidRPr="006317CC">
        <w:rPr>
          <w:rFonts w:ascii="Times New Roman" w:hAnsi="Times New Roman"/>
          <w:iCs/>
          <w:sz w:val="24"/>
          <w:szCs w:val="24"/>
        </w:rPr>
        <w:t xml:space="preserve"> и библиотекарь Мординской сельской библиотеки </w:t>
      </w:r>
      <w:r>
        <w:rPr>
          <w:rFonts w:ascii="Times New Roman" w:hAnsi="Times New Roman"/>
          <w:iCs/>
          <w:sz w:val="24"/>
          <w:szCs w:val="24"/>
        </w:rPr>
        <w:t>Голубева О.Н.</w:t>
      </w:r>
      <w:r w:rsidRPr="006317CC">
        <w:rPr>
          <w:rFonts w:ascii="Times New Roman" w:hAnsi="Times New Roman"/>
          <w:iCs/>
          <w:sz w:val="24"/>
          <w:szCs w:val="24"/>
        </w:rPr>
        <w:t xml:space="preserve"> прошли дистанционное обучение на КПК в </w:t>
      </w:r>
      <w:r w:rsidRPr="006317CC">
        <w:rPr>
          <w:rFonts w:ascii="Times New Roman" w:eastAsia="Times New Roman" w:hAnsi="Times New Roman"/>
          <w:sz w:val="24"/>
          <w:szCs w:val="24"/>
        </w:rPr>
        <w:t xml:space="preserve">Санкт-Петербургском государственном институте культуры и </w:t>
      </w:r>
      <w:r w:rsidRPr="006317CC">
        <w:rPr>
          <w:rFonts w:ascii="Times New Roman" w:hAnsi="Times New Roman"/>
          <w:iCs/>
          <w:sz w:val="24"/>
          <w:szCs w:val="24"/>
        </w:rPr>
        <w:t>Московском государственном институте культуры на темы:  «</w:t>
      </w:r>
      <w:r w:rsidRPr="006317CC">
        <w:rPr>
          <w:rFonts w:ascii="Times New Roman" w:eastAsia="Times New Roman" w:hAnsi="Times New Roman"/>
          <w:sz w:val="24"/>
          <w:szCs w:val="24"/>
        </w:rPr>
        <w:t xml:space="preserve">Методическая служба муниципальной общедоступной библиотеки в традиционной и электронной среде: продукты и сервисы», </w:t>
      </w:r>
      <w:r w:rsidRPr="006317CC">
        <w:rPr>
          <w:rFonts w:ascii="Times New Roman" w:hAnsi="Times New Roman"/>
          <w:iCs/>
          <w:sz w:val="24"/>
          <w:szCs w:val="24"/>
        </w:rPr>
        <w:t xml:space="preserve"> «</w:t>
      </w:r>
      <w:r w:rsidRPr="006317CC">
        <w:rPr>
          <w:rFonts w:ascii="Times New Roman" w:hAnsi="Times New Roman"/>
          <w:sz w:val="24"/>
          <w:szCs w:val="24"/>
          <w:shd w:val="clear" w:color="auto" w:fill="FFFFFF"/>
        </w:rPr>
        <w:t xml:space="preserve">Игровые технологии библиотеки в продвижении чтения», </w:t>
      </w:r>
      <w:r w:rsidRPr="006317CC">
        <w:rPr>
          <w:rFonts w:ascii="Times New Roman" w:eastAsia="Times New Roman" w:hAnsi="Times New Roman"/>
          <w:sz w:val="24"/>
          <w:szCs w:val="24"/>
        </w:rPr>
        <w:t>«Общедоступные библиотеки нового поколения: услуги, пространство, персонал»</w:t>
      </w:r>
      <w:r w:rsidRPr="006317CC">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В течение года работники библиотек приняли участие в 52 обучающих ме</w:t>
      </w:r>
      <w:r>
        <w:rPr>
          <w:rFonts w:ascii="Times New Roman" w:hAnsi="Times New Roman"/>
          <w:sz w:val="24"/>
          <w:szCs w:val="24"/>
          <w:shd w:val="clear" w:color="auto" w:fill="FFFFFF"/>
        </w:rPr>
        <w:lastRenderedPageBreak/>
        <w:t>роприятиях международного, всероссийского, областного уровней, в т.ч. через прослушивание вебинаров. Число посещений этих мероприятий составило 620. На уровне района организовано 5 мероприятий обучающего характера, число посещений которых составило 66.</w:t>
      </w:r>
    </w:p>
    <w:p w:rsidR="00817920" w:rsidRDefault="00817920" w:rsidP="0012152B">
      <w:pPr>
        <w:shd w:val="clear" w:color="auto" w:fill="FFFFFF"/>
        <w:spacing w:after="0" w:line="240" w:lineRule="auto"/>
        <w:ind w:left="567"/>
        <w:jc w:val="both"/>
        <w:rPr>
          <w:rFonts w:ascii="Times New Roman" w:hAnsi="Times New Roman"/>
          <w:sz w:val="24"/>
          <w:szCs w:val="24"/>
        </w:rPr>
      </w:pPr>
      <w:r>
        <w:rPr>
          <w:rFonts w:ascii="Times New Roman" w:hAnsi="Times New Roman"/>
          <w:bCs/>
          <w:sz w:val="24"/>
          <w:szCs w:val="24"/>
        </w:rPr>
        <w:t xml:space="preserve">      </w:t>
      </w:r>
      <w:r w:rsidRPr="00063378">
        <w:rPr>
          <w:rFonts w:ascii="Times New Roman" w:hAnsi="Times New Roman"/>
          <w:bCs/>
          <w:sz w:val="24"/>
          <w:szCs w:val="24"/>
        </w:rPr>
        <w:t xml:space="preserve">Большое значение </w:t>
      </w:r>
      <w:r w:rsidR="0012152B" w:rsidRPr="00063378">
        <w:rPr>
          <w:rFonts w:ascii="Times New Roman" w:hAnsi="Times New Roman"/>
          <w:bCs/>
          <w:sz w:val="24"/>
          <w:szCs w:val="24"/>
        </w:rPr>
        <w:t>в работе</w:t>
      </w:r>
      <w:r w:rsidRPr="00063378">
        <w:rPr>
          <w:rFonts w:ascii="Times New Roman" w:hAnsi="Times New Roman"/>
          <w:bCs/>
          <w:sz w:val="24"/>
          <w:szCs w:val="24"/>
        </w:rPr>
        <w:t xml:space="preserve"> с кадрами имеет повышение творческой активности библиотекарей. Творческая активность библиотекарей в прошедшем году отмечена  участием библиотек  в  международном конкурсе буктрейлеров, всероссийском конкурсе «Я – библиотекарь»,  областном </w:t>
      </w:r>
      <w:r w:rsidRPr="00063378">
        <w:rPr>
          <w:rFonts w:ascii="Times New Roman" w:hAnsi="Times New Roman"/>
          <w:iCs/>
          <w:sz w:val="24"/>
          <w:szCs w:val="24"/>
        </w:rPr>
        <w:t>«Лучшие сельские учреждения культуры и их работники», где в номинации: «Лучший работник муниципальной общедоступной библиотеки» победителем стала б</w:t>
      </w:r>
      <w:r w:rsidRPr="00063378">
        <w:rPr>
          <w:rFonts w:ascii="Times New Roman" w:hAnsi="Times New Roman"/>
          <w:bCs/>
          <w:sz w:val="24"/>
          <w:szCs w:val="24"/>
        </w:rPr>
        <w:t xml:space="preserve">иблиотекарь Норинской сельской библиотеки МКУК «КДЦ Ухтуйского МО» С. В. Труфанова, </w:t>
      </w:r>
      <w:r w:rsidRPr="00063378">
        <w:rPr>
          <w:rFonts w:ascii="Times New Roman" w:hAnsi="Times New Roman"/>
          <w:sz w:val="24"/>
          <w:szCs w:val="24"/>
        </w:rPr>
        <w:t>областном</w:t>
      </w:r>
      <w:r>
        <w:rPr>
          <w:rFonts w:ascii="Times New Roman" w:hAnsi="Times New Roman"/>
          <w:sz w:val="24"/>
          <w:szCs w:val="24"/>
        </w:rPr>
        <w:t xml:space="preserve"> творческом</w:t>
      </w:r>
      <w:r w:rsidRPr="00EF5F5A">
        <w:rPr>
          <w:rFonts w:ascii="Times New Roman" w:hAnsi="Times New Roman"/>
          <w:sz w:val="24"/>
          <w:szCs w:val="24"/>
        </w:rPr>
        <w:t xml:space="preserve"> конкурс</w:t>
      </w:r>
      <w:r>
        <w:rPr>
          <w:rFonts w:ascii="Times New Roman" w:hAnsi="Times New Roman"/>
          <w:sz w:val="24"/>
          <w:szCs w:val="24"/>
        </w:rPr>
        <w:t>е</w:t>
      </w:r>
      <w:r w:rsidRPr="00EF5F5A">
        <w:rPr>
          <w:rFonts w:ascii="Times New Roman" w:hAnsi="Times New Roman"/>
          <w:sz w:val="24"/>
          <w:szCs w:val="24"/>
        </w:rPr>
        <w:t xml:space="preserve"> «АРТ - Фейерверк»</w:t>
      </w:r>
      <w:r>
        <w:rPr>
          <w:rFonts w:ascii="Times New Roman" w:hAnsi="Times New Roman"/>
          <w:sz w:val="24"/>
          <w:szCs w:val="24"/>
        </w:rPr>
        <w:t>, в котором в</w:t>
      </w:r>
      <w:r w:rsidRPr="006317CC">
        <w:rPr>
          <w:rFonts w:ascii="Times New Roman" w:hAnsi="Times New Roman"/>
          <w:sz w:val="24"/>
          <w:szCs w:val="24"/>
        </w:rPr>
        <w:t xml:space="preserve"> номинации «Библиотековедение» (</w:t>
      </w:r>
      <w:r>
        <w:rPr>
          <w:rFonts w:ascii="Times New Roman" w:hAnsi="Times New Roman"/>
          <w:sz w:val="24"/>
          <w:szCs w:val="24"/>
        </w:rPr>
        <w:t>с</w:t>
      </w:r>
      <w:r w:rsidRPr="006317CC">
        <w:rPr>
          <w:rFonts w:ascii="Times New Roman" w:hAnsi="Times New Roman"/>
          <w:sz w:val="24"/>
          <w:szCs w:val="24"/>
        </w:rPr>
        <w:t>ценарий массовых мероприятий) библиотекарь библиотеки с. Зулумай МКУК</w:t>
      </w:r>
      <w:r w:rsidRPr="006317CC">
        <w:rPr>
          <w:rFonts w:ascii="Times New Roman" w:hAnsi="Times New Roman"/>
          <w:bCs/>
          <w:iCs/>
          <w:sz w:val="24"/>
          <w:szCs w:val="24"/>
        </w:rPr>
        <w:t xml:space="preserve"> «КДЦ Зулумайского МО» </w:t>
      </w:r>
      <w:r w:rsidRPr="006317CC">
        <w:rPr>
          <w:rFonts w:ascii="Times New Roman" w:hAnsi="Times New Roman"/>
          <w:sz w:val="24"/>
          <w:szCs w:val="24"/>
        </w:rPr>
        <w:t>Берендяева Е</w:t>
      </w:r>
      <w:r>
        <w:rPr>
          <w:rFonts w:ascii="Times New Roman" w:hAnsi="Times New Roman"/>
          <w:sz w:val="24"/>
          <w:szCs w:val="24"/>
        </w:rPr>
        <w:t>.А. награждена Диплом 1 степени. В районном</w:t>
      </w:r>
      <w:r w:rsidRPr="00EF5F5A">
        <w:rPr>
          <w:rFonts w:ascii="Times New Roman" w:hAnsi="Times New Roman"/>
          <w:sz w:val="24"/>
          <w:szCs w:val="24"/>
        </w:rPr>
        <w:t xml:space="preserve"> конкурс</w:t>
      </w:r>
      <w:r>
        <w:rPr>
          <w:rFonts w:ascii="Times New Roman" w:hAnsi="Times New Roman"/>
          <w:sz w:val="24"/>
          <w:szCs w:val="24"/>
        </w:rPr>
        <w:t>е</w:t>
      </w:r>
      <w:r w:rsidRPr="00EF5F5A">
        <w:rPr>
          <w:rFonts w:ascii="Times New Roman" w:hAnsi="Times New Roman"/>
          <w:sz w:val="24"/>
          <w:szCs w:val="24"/>
        </w:rPr>
        <w:t xml:space="preserve"> «Библиотека Года 2020» по теме «Библиотеки Зиминского района в онлайн- </w:t>
      </w:r>
      <w:r w:rsidR="0012152B" w:rsidRPr="00EF5F5A">
        <w:rPr>
          <w:rFonts w:ascii="Times New Roman" w:hAnsi="Times New Roman"/>
          <w:sz w:val="24"/>
          <w:szCs w:val="24"/>
        </w:rPr>
        <w:t>пространстве»</w:t>
      </w:r>
      <w:r w:rsidR="0012152B">
        <w:rPr>
          <w:rFonts w:ascii="Times New Roman" w:hAnsi="Times New Roman"/>
          <w:sz w:val="24"/>
          <w:szCs w:val="24"/>
        </w:rPr>
        <w:t xml:space="preserve"> </w:t>
      </w:r>
      <w:r w:rsidR="0012152B" w:rsidRPr="006317CC">
        <w:rPr>
          <w:rFonts w:ascii="Times New Roman" w:hAnsi="Times New Roman"/>
          <w:sz w:val="24"/>
          <w:szCs w:val="24"/>
        </w:rPr>
        <w:t>приняли</w:t>
      </w:r>
      <w:r w:rsidRPr="006317CC">
        <w:rPr>
          <w:rFonts w:ascii="Times New Roman" w:hAnsi="Times New Roman"/>
          <w:sz w:val="24"/>
          <w:szCs w:val="24"/>
        </w:rPr>
        <w:t xml:space="preserve"> участие десять сельских библиотек</w:t>
      </w:r>
      <w:r>
        <w:rPr>
          <w:rFonts w:ascii="Times New Roman" w:hAnsi="Times New Roman"/>
          <w:sz w:val="24"/>
          <w:szCs w:val="24"/>
        </w:rPr>
        <w:t xml:space="preserve"> Зиминского </w:t>
      </w:r>
      <w:r w:rsidR="0012152B">
        <w:rPr>
          <w:rFonts w:ascii="Times New Roman" w:hAnsi="Times New Roman"/>
          <w:sz w:val="24"/>
          <w:szCs w:val="24"/>
        </w:rPr>
        <w:t>района, победителями</w:t>
      </w:r>
      <w:r w:rsidRPr="006317CC">
        <w:rPr>
          <w:rFonts w:ascii="Times New Roman" w:hAnsi="Times New Roman"/>
          <w:sz w:val="24"/>
          <w:szCs w:val="24"/>
        </w:rPr>
        <w:t xml:space="preserve"> конкурса</w:t>
      </w:r>
      <w:r>
        <w:rPr>
          <w:rFonts w:ascii="Times New Roman" w:hAnsi="Times New Roman"/>
          <w:sz w:val="24"/>
          <w:szCs w:val="24"/>
        </w:rPr>
        <w:t xml:space="preserve"> стали библиотеки сёл: Мордино, Норы и Филипповск.</w:t>
      </w:r>
    </w:p>
    <w:p w:rsidR="00817920" w:rsidRDefault="00817920" w:rsidP="0012152B">
      <w:pPr>
        <w:spacing w:after="0" w:line="240" w:lineRule="auto"/>
        <w:ind w:left="568"/>
        <w:jc w:val="both"/>
        <w:rPr>
          <w:rFonts w:ascii="Times New Roman" w:hAnsi="Times New Roman"/>
          <w:sz w:val="24"/>
          <w:szCs w:val="24"/>
        </w:rPr>
      </w:pPr>
      <w:r>
        <w:rPr>
          <w:rFonts w:ascii="Times New Roman" w:eastAsia="Times New Roman" w:hAnsi="Times New Roman"/>
          <w:i/>
          <w:sz w:val="24"/>
          <w:szCs w:val="24"/>
        </w:rPr>
        <w:t xml:space="preserve">         </w:t>
      </w:r>
      <w:r>
        <w:rPr>
          <w:rFonts w:ascii="Times New Roman" w:eastAsia="Times New Roman" w:hAnsi="Times New Roman"/>
          <w:sz w:val="24"/>
          <w:szCs w:val="24"/>
          <w:u w:val="single"/>
        </w:rPr>
        <w:t xml:space="preserve">Один из </w:t>
      </w:r>
      <w:r w:rsidR="0012152B">
        <w:rPr>
          <w:rFonts w:ascii="Times New Roman" w:eastAsia="Times New Roman" w:hAnsi="Times New Roman"/>
          <w:sz w:val="24"/>
          <w:szCs w:val="24"/>
          <w:u w:val="single"/>
        </w:rPr>
        <w:t xml:space="preserve">механизмов </w:t>
      </w:r>
      <w:r w:rsidR="0012152B" w:rsidRPr="005F13CE">
        <w:rPr>
          <w:rFonts w:ascii="Times New Roman" w:eastAsia="Times New Roman" w:hAnsi="Times New Roman"/>
          <w:sz w:val="24"/>
          <w:szCs w:val="24"/>
          <w:u w:val="single"/>
        </w:rPr>
        <w:t>по</w:t>
      </w:r>
      <w:r w:rsidRPr="005F13CE">
        <w:rPr>
          <w:rFonts w:ascii="Times New Roman" w:eastAsia="Times New Roman" w:hAnsi="Times New Roman"/>
          <w:sz w:val="24"/>
          <w:szCs w:val="24"/>
          <w:u w:val="single"/>
        </w:rPr>
        <w:t xml:space="preserve"> управлению кадровыми ресурсами</w:t>
      </w:r>
      <w:r>
        <w:rPr>
          <w:rFonts w:ascii="Times New Roman" w:eastAsia="Times New Roman" w:hAnsi="Times New Roman"/>
          <w:sz w:val="24"/>
          <w:szCs w:val="24"/>
          <w:u w:val="single"/>
        </w:rPr>
        <w:t xml:space="preserve"> – эффективный контракт</w:t>
      </w:r>
      <w:r>
        <w:rPr>
          <w:rFonts w:ascii="Times New Roman" w:eastAsia="Times New Roman" w:hAnsi="Times New Roman"/>
          <w:sz w:val="24"/>
          <w:szCs w:val="24"/>
        </w:rPr>
        <w:t xml:space="preserve">. На эффективных контрактах работают 27 работников библиотек Зиминского района, что составляет 100% </w:t>
      </w:r>
      <w:r w:rsidR="0012152B">
        <w:rPr>
          <w:rFonts w:ascii="Times New Roman" w:eastAsia="Times New Roman" w:hAnsi="Times New Roman"/>
          <w:sz w:val="24"/>
          <w:szCs w:val="24"/>
        </w:rPr>
        <w:t>от общего</w:t>
      </w:r>
      <w:r>
        <w:rPr>
          <w:rFonts w:ascii="Times New Roman" w:eastAsia="Times New Roman" w:hAnsi="Times New Roman"/>
          <w:sz w:val="24"/>
          <w:szCs w:val="24"/>
        </w:rPr>
        <w:t xml:space="preserve"> числа основного персонала. </w:t>
      </w:r>
      <w:r w:rsidRPr="003C3B36">
        <w:rPr>
          <w:rFonts w:ascii="Times New Roman" w:eastAsia="Times New Roman" w:hAnsi="Times New Roman"/>
          <w:sz w:val="24"/>
          <w:szCs w:val="24"/>
        </w:rPr>
        <w:t>Внедрение эффективных контрактов</w:t>
      </w:r>
      <w:r>
        <w:rPr>
          <w:rFonts w:ascii="Times New Roman" w:eastAsia="Times New Roman" w:hAnsi="Times New Roman"/>
          <w:sz w:val="24"/>
          <w:szCs w:val="24"/>
        </w:rPr>
        <w:t xml:space="preserve"> в библиотечной сфере Зиминского района осуществляли путём заключения трудовых договоров с вновь принятыми работниками и путём заключения дополнительных соглашений к уже имеющимся трудовым договорам. В эффективном контракте указаны: должность, на которую принимается работник, дата </w:t>
      </w:r>
      <w:r w:rsidR="0012152B">
        <w:rPr>
          <w:rFonts w:ascii="Times New Roman" w:eastAsia="Times New Roman" w:hAnsi="Times New Roman"/>
          <w:sz w:val="24"/>
          <w:szCs w:val="24"/>
        </w:rPr>
        <w:t>принятия, квалификационные</w:t>
      </w:r>
      <w:r>
        <w:rPr>
          <w:rFonts w:ascii="Times New Roman" w:eastAsia="Times New Roman" w:hAnsi="Times New Roman"/>
          <w:sz w:val="24"/>
          <w:szCs w:val="24"/>
        </w:rPr>
        <w:t xml:space="preserve"> требования, права и обязанности работника, права и обязанности работодателя, рабочее время и время отдыха, социальное страхование и меры социальной поддержки, изменения и прекращение трудового договора. Особое место уделяется оплате труда, в частности выплатам стимулирующего и компенсационного характера. Выплаты стимулирующего характера указываются в процентах. Выплаты компенсационного характера указываются в процентах и в абсолютном размере (рублях). Выплаты стимулирующего характера указываются в процентах, с указанием условий при которых эти выплаты осуществляются, т.е.</w:t>
      </w:r>
      <w:r w:rsidRPr="00F030DB">
        <w:rPr>
          <w:rFonts w:ascii="Times New Roman" w:hAnsi="Times New Roman"/>
          <w:bCs/>
          <w:sz w:val="24"/>
          <w:szCs w:val="24"/>
        </w:rPr>
        <w:t xml:space="preserve"> </w:t>
      </w:r>
      <w:r>
        <w:rPr>
          <w:rFonts w:ascii="Times New Roman" w:hAnsi="Times New Roman"/>
          <w:bCs/>
          <w:sz w:val="24"/>
          <w:szCs w:val="24"/>
        </w:rPr>
        <w:t>с учётом критериев эффективности деятельности работников по каждой должности индивидуально.</w:t>
      </w:r>
      <w:r>
        <w:rPr>
          <w:rFonts w:ascii="Times New Roman" w:eastAsia="Times New Roman" w:hAnsi="Times New Roman"/>
          <w:sz w:val="24"/>
          <w:szCs w:val="24"/>
        </w:rPr>
        <w:t xml:space="preserve"> </w:t>
      </w:r>
      <w:r>
        <w:rPr>
          <w:rFonts w:ascii="Times New Roman" w:hAnsi="Times New Roman"/>
          <w:bCs/>
          <w:sz w:val="24"/>
          <w:szCs w:val="24"/>
        </w:rPr>
        <w:t xml:space="preserve">Критерии показателей эффективности </w:t>
      </w:r>
      <w:r w:rsidR="0012152B">
        <w:rPr>
          <w:rFonts w:ascii="Times New Roman" w:hAnsi="Times New Roman"/>
          <w:bCs/>
          <w:sz w:val="24"/>
          <w:szCs w:val="24"/>
        </w:rPr>
        <w:t>деятельности библиотекарей</w:t>
      </w:r>
      <w:r>
        <w:rPr>
          <w:rFonts w:ascii="Times New Roman" w:hAnsi="Times New Roman"/>
          <w:bCs/>
          <w:sz w:val="24"/>
          <w:szCs w:val="24"/>
        </w:rPr>
        <w:t xml:space="preserve"> разрабатывали руководители учреждений культуры района.</w:t>
      </w:r>
      <w:r w:rsidRPr="00F030DB">
        <w:rPr>
          <w:rFonts w:ascii="Times New Roman" w:hAnsi="Times New Roman"/>
          <w:bCs/>
          <w:sz w:val="24"/>
          <w:szCs w:val="24"/>
        </w:rPr>
        <w:t xml:space="preserve"> </w:t>
      </w:r>
      <w:r>
        <w:rPr>
          <w:rFonts w:ascii="Times New Roman" w:hAnsi="Times New Roman"/>
          <w:bCs/>
          <w:sz w:val="24"/>
          <w:szCs w:val="24"/>
        </w:rPr>
        <w:t xml:space="preserve">Критерии показателей эффективности деятельности </w:t>
      </w:r>
      <w:r w:rsidR="0012152B">
        <w:rPr>
          <w:rFonts w:ascii="Times New Roman" w:hAnsi="Times New Roman"/>
          <w:bCs/>
          <w:sz w:val="24"/>
          <w:szCs w:val="24"/>
        </w:rPr>
        <w:t>работников являются</w:t>
      </w:r>
      <w:r>
        <w:rPr>
          <w:rFonts w:ascii="Times New Roman" w:hAnsi="Times New Roman"/>
          <w:bCs/>
          <w:sz w:val="24"/>
          <w:szCs w:val="24"/>
        </w:rPr>
        <w:t xml:space="preserve"> одним из приложений к Положению по оплате труда, </w:t>
      </w:r>
      <w:r w:rsidR="0012152B">
        <w:rPr>
          <w:rFonts w:ascii="Times New Roman" w:hAnsi="Times New Roman"/>
          <w:bCs/>
          <w:sz w:val="24"/>
          <w:szCs w:val="24"/>
        </w:rPr>
        <w:t>действующего в</w:t>
      </w:r>
      <w:r>
        <w:rPr>
          <w:rFonts w:ascii="Times New Roman" w:hAnsi="Times New Roman"/>
          <w:bCs/>
          <w:sz w:val="24"/>
          <w:szCs w:val="24"/>
        </w:rPr>
        <w:t xml:space="preserve"> каждом учреждении культуры района.  </w:t>
      </w:r>
    </w:p>
    <w:p w:rsidR="00817920" w:rsidRDefault="00817920" w:rsidP="0012152B">
      <w:pPr>
        <w:spacing w:after="0"/>
        <w:ind w:left="567"/>
        <w:jc w:val="both"/>
        <w:rPr>
          <w:rFonts w:ascii="Times New Roman" w:hAnsi="Times New Roman"/>
          <w:bCs/>
          <w:sz w:val="24"/>
          <w:szCs w:val="24"/>
        </w:rPr>
      </w:pPr>
      <w:r>
        <w:rPr>
          <w:rFonts w:ascii="Times New Roman" w:hAnsi="Times New Roman"/>
          <w:bCs/>
          <w:sz w:val="24"/>
          <w:szCs w:val="24"/>
        </w:rPr>
        <w:t xml:space="preserve">        Большую роль в мотивации труда персонала принадлежит </w:t>
      </w:r>
      <w:r>
        <w:rPr>
          <w:rFonts w:ascii="Times New Roman" w:hAnsi="Times New Roman"/>
          <w:bCs/>
          <w:sz w:val="24"/>
          <w:szCs w:val="24"/>
          <w:u w:val="single"/>
        </w:rPr>
        <w:t>стимулированию</w:t>
      </w:r>
      <w:r w:rsidRPr="005F13CE">
        <w:rPr>
          <w:rFonts w:ascii="Times New Roman" w:hAnsi="Times New Roman"/>
          <w:bCs/>
          <w:sz w:val="24"/>
          <w:szCs w:val="24"/>
          <w:u w:val="single"/>
        </w:rPr>
        <w:t xml:space="preserve"> работников</w:t>
      </w:r>
      <w:r>
        <w:rPr>
          <w:rFonts w:ascii="Times New Roman" w:hAnsi="Times New Roman"/>
          <w:bCs/>
          <w:sz w:val="24"/>
          <w:szCs w:val="24"/>
          <w:u w:val="single"/>
        </w:rPr>
        <w:t xml:space="preserve">. </w:t>
      </w:r>
      <w:r>
        <w:rPr>
          <w:rFonts w:ascii="Times New Roman" w:hAnsi="Times New Roman"/>
          <w:bCs/>
          <w:sz w:val="24"/>
          <w:szCs w:val="24"/>
        </w:rPr>
        <w:t xml:space="preserve"> Материальное стимулирование работников сегодня имеет большое значение и предусмотрено в рамках </w:t>
      </w:r>
      <w:r w:rsidR="0012152B">
        <w:rPr>
          <w:rFonts w:ascii="Times New Roman" w:hAnsi="Times New Roman"/>
          <w:bCs/>
          <w:sz w:val="24"/>
          <w:szCs w:val="24"/>
        </w:rPr>
        <w:t>Положений об</w:t>
      </w:r>
      <w:r>
        <w:rPr>
          <w:rFonts w:ascii="Times New Roman" w:hAnsi="Times New Roman"/>
          <w:bCs/>
          <w:sz w:val="24"/>
          <w:szCs w:val="24"/>
        </w:rPr>
        <w:t xml:space="preserve"> оплате труда работников учреждений. Установлены следующие виды ежемесячных стимулирующих выплат: за интенсивность и высокие результаты работы; за стаж непрерывной работы (выслуга лет); за качество выполняемых работ; за профессиональное развитие, степень самостоятельности работника и важности выполняемых работ. Стимулирующие выплаты устанавливались работникам с </w:t>
      </w:r>
      <w:r w:rsidR="0012152B">
        <w:rPr>
          <w:rFonts w:ascii="Times New Roman" w:hAnsi="Times New Roman"/>
          <w:bCs/>
          <w:sz w:val="24"/>
          <w:szCs w:val="24"/>
        </w:rPr>
        <w:t>учётом: критериев</w:t>
      </w:r>
      <w:r>
        <w:rPr>
          <w:rFonts w:ascii="Times New Roman" w:hAnsi="Times New Roman"/>
          <w:bCs/>
          <w:sz w:val="24"/>
          <w:szCs w:val="24"/>
        </w:rPr>
        <w:t xml:space="preserve"> показателей эффективности деятельности работников; представлений работников по определению стимулирующих выплат за месяц, в которых указывается наличие конкретных результатов исполнения своих трудовых (должностных) обязанностей; рекомендаций комиссий по определению стимулирующих выплат, созданных в учреждениях, с участием представительных органов работников учреждений. Стимулирующие выплаты за месяц основного персонала устанавливались в размере </w:t>
      </w:r>
      <w:r w:rsidR="0012152B">
        <w:rPr>
          <w:rFonts w:ascii="Times New Roman" w:hAnsi="Times New Roman"/>
          <w:bCs/>
          <w:sz w:val="24"/>
          <w:szCs w:val="24"/>
        </w:rPr>
        <w:t>от 20 до</w:t>
      </w:r>
      <w:r>
        <w:rPr>
          <w:rFonts w:ascii="Times New Roman" w:hAnsi="Times New Roman"/>
          <w:bCs/>
          <w:sz w:val="24"/>
          <w:szCs w:val="24"/>
        </w:rPr>
        <w:t xml:space="preserve"> 80 % должностного оклада.</w:t>
      </w:r>
    </w:p>
    <w:p w:rsidR="00817920" w:rsidRDefault="00817920" w:rsidP="00817920">
      <w:pPr>
        <w:ind w:left="567" w:firstLine="567"/>
        <w:jc w:val="both"/>
        <w:rPr>
          <w:rFonts w:ascii="Times New Roman" w:hAnsi="Times New Roman"/>
          <w:bCs/>
          <w:sz w:val="24"/>
          <w:szCs w:val="24"/>
        </w:rPr>
      </w:pPr>
      <w:r>
        <w:rPr>
          <w:rFonts w:ascii="Times New Roman" w:hAnsi="Times New Roman"/>
          <w:bCs/>
          <w:sz w:val="24"/>
          <w:szCs w:val="24"/>
        </w:rPr>
        <w:t xml:space="preserve">        В 2020 году в </w:t>
      </w:r>
      <w:r w:rsidR="0012152B">
        <w:rPr>
          <w:rFonts w:ascii="Times New Roman" w:hAnsi="Times New Roman"/>
          <w:bCs/>
          <w:sz w:val="24"/>
          <w:szCs w:val="24"/>
        </w:rPr>
        <w:t>рамках дня</w:t>
      </w:r>
      <w:r>
        <w:rPr>
          <w:rFonts w:ascii="Times New Roman" w:hAnsi="Times New Roman"/>
          <w:bCs/>
          <w:sz w:val="24"/>
          <w:szCs w:val="24"/>
        </w:rPr>
        <w:t xml:space="preserve"> работников </w:t>
      </w:r>
      <w:r w:rsidR="0012152B">
        <w:rPr>
          <w:rFonts w:ascii="Times New Roman" w:hAnsi="Times New Roman"/>
          <w:bCs/>
          <w:sz w:val="24"/>
          <w:szCs w:val="24"/>
        </w:rPr>
        <w:t>культуры за</w:t>
      </w:r>
      <w:r>
        <w:rPr>
          <w:rFonts w:ascii="Times New Roman" w:hAnsi="Times New Roman"/>
          <w:bCs/>
          <w:sz w:val="24"/>
          <w:szCs w:val="24"/>
        </w:rPr>
        <w:t xml:space="preserve"> добросовестный, многолетний </w:t>
      </w:r>
      <w:r w:rsidR="0012152B">
        <w:rPr>
          <w:rFonts w:ascii="Times New Roman" w:hAnsi="Times New Roman"/>
          <w:bCs/>
          <w:sz w:val="24"/>
          <w:szCs w:val="24"/>
        </w:rPr>
        <w:t>труд, активное</w:t>
      </w:r>
      <w:r>
        <w:rPr>
          <w:rFonts w:ascii="Times New Roman" w:hAnsi="Times New Roman"/>
          <w:bCs/>
          <w:sz w:val="24"/>
          <w:szCs w:val="24"/>
        </w:rPr>
        <w:t xml:space="preserve"> участие в конкурсах различных уровней почетными грамотами были награждены 3 работника библиотек Зиминского района: Берендяева Е.А. (библиотекарь </w:t>
      </w:r>
      <w:r w:rsidR="00DB2548">
        <w:rPr>
          <w:rFonts w:ascii="Times New Roman" w:hAnsi="Times New Roman"/>
          <w:bCs/>
          <w:sz w:val="24"/>
          <w:szCs w:val="24"/>
        </w:rPr>
        <w:t>библиотеки               с.</w:t>
      </w:r>
      <w:r>
        <w:rPr>
          <w:rFonts w:ascii="Times New Roman" w:hAnsi="Times New Roman"/>
          <w:bCs/>
          <w:sz w:val="24"/>
          <w:szCs w:val="24"/>
        </w:rPr>
        <w:t xml:space="preserve"> Зулумай),</w:t>
      </w:r>
      <w:r w:rsidRPr="00AE1B37">
        <w:rPr>
          <w:rFonts w:ascii="Times New Roman" w:hAnsi="Times New Roman"/>
          <w:bCs/>
          <w:sz w:val="24"/>
          <w:szCs w:val="24"/>
        </w:rPr>
        <w:t xml:space="preserve"> </w:t>
      </w:r>
      <w:r>
        <w:rPr>
          <w:rFonts w:ascii="Times New Roman" w:hAnsi="Times New Roman"/>
          <w:bCs/>
          <w:sz w:val="24"/>
          <w:szCs w:val="24"/>
        </w:rPr>
        <w:t xml:space="preserve">Труфанова С.В. (библиотекарь </w:t>
      </w:r>
      <w:r w:rsidR="00DB2548">
        <w:rPr>
          <w:rFonts w:ascii="Times New Roman" w:hAnsi="Times New Roman"/>
          <w:bCs/>
          <w:sz w:val="24"/>
          <w:szCs w:val="24"/>
        </w:rPr>
        <w:t>библиотеки с.</w:t>
      </w:r>
      <w:r>
        <w:rPr>
          <w:rFonts w:ascii="Times New Roman" w:hAnsi="Times New Roman"/>
          <w:bCs/>
          <w:sz w:val="24"/>
          <w:szCs w:val="24"/>
        </w:rPr>
        <w:t xml:space="preserve"> Норы</w:t>
      </w:r>
      <w:r w:rsidR="00DB2548">
        <w:rPr>
          <w:rFonts w:ascii="Times New Roman" w:hAnsi="Times New Roman"/>
          <w:bCs/>
          <w:sz w:val="24"/>
          <w:szCs w:val="24"/>
        </w:rPr>
        <w:t>),</w:t>
      </w:r>
      <w:r w:rsidR="00DB2548" w:rsidRPr="00AE1B37">
        <w:rPr>
          <w:rFonts w:ascii="Times New Roman" w:hAnsi="Times New Roman"/>
          <w:bCs/>
          <w:sz w:val="24"/>
          <w:szCs w:val="24"/>
        </w:rPr>
        <w:t xml:space="preserve"> </w:t>
      </w:r>
      <w:r w:rsidR="00DB2548">
        <w:rPr>
          <w:rFonts w:ascii="Times New Roman" w:hAnsi="Times New Roman"/>
          <w:bCs/>
          <w:sz w:val="24"/>
          <w:szCs w:val="24"/>
        </w:rPr>
        <w:t>Тимофеева</w:t>
      </w:r>
      <w:r>
        <w:rPr>
          <w:rFonts w:ascii="Times New Roman" w:hAnsi="Times New Roman"/>
          <w:bCs/>
          <w:sz w:val="24"/>
          <w:szCs w:val="24"/>
        </w:rPr>
        <w:t xml:space="preserve"> М.Н. (библиотекарь </w:t>
      </w:r>
      <w:r w:rsidR="00DB2548">
        <w:rPr>
          <w:rFonts w:ascii="Times New Roman" w:hAnsi="Times New Roman"/>
          <w:bCs/>
          <w:sz w:val="24"/>
          <w:szCs w:val="24"/>
        </w:rPr>
        <w:t>библиотеки с.</w:t>
      </w:r>
      <w:r>
        <w:rPr>
          <w:rFonts w:ascii="Times New Roman" w:hAnsi="Times New Roman"/>
          <w:bCs/>
          <w:sz w:val="24"/>
          <w:szCs w:val="24"/>
        </w:rPr>
        <w:t xml:space="preserve"> Масляногорск). На торже</w:t>
      </w:r>
      <w:r>
        <w:rPr>
          <w:rFonts w:ascii="Times New Roman" w:hAnsi="Times New Roman"/>
          <w:bCs/>
          <w:sz w:val="24"/>
          <w:szCs w:val="24"/>
        </w:rPr>
        <w:lastRenderedPageBreak/>
        <w:t xml:space="preserve">ственном мероприятии, посвященном дню рождения района, почетными грамотами Думы Зиминского муниципального района за определённый вклад в развитие библиотечного дела Зиминского района были награждены 2 человека: Сибагатулина </w:t>
      </w:r>
      <w:r w:rsidR="0012152B">
        <w:rPr>
          <w:rFonts w:ascii="Times New Roman" w:hAnsi="Times New Roman"/>
          <w:bCs/>
          <w:sz w:val="24"/>
          <w:szCs w:val="24"/>
        </w:rPr>
        <w:t>О.Н. (</w:t>
      </w:r>
      <w:r>
        <w:rPr>
          <w:rFonts w:ascii="Times New Roman" w:hAnsi="Times New Roman"/>
          <w:bCs/>
          <w:sz w:val="24"/>
          <w:szCs w:val="24"/>
        </w:rPr>
        <w:t xml:space="preserve">методист МКУК «МЦБ Зиминского района») </w:t>
      </w:r>
      <w:r w:rsidR="0012152B">
        <w:rPr>
          <w:rFonts w:ascii="Times New Roman" w:hAnsi="Times New Roman"/>
          <w:bCs/>
          <w:sz w:val="24"/>
          <w:szCs w:val="24"/>
        </w:rPr>
        <w:t>и Труфанова</w:t>
      </w:r>
      <w:r>
        <w:rPr>
          <w:rFonts w:ascii="Times New Roman" w:hAnsi="Times New Roman"/>
          <w:bCs/>
          <w:sz w:val="24"/>
          <w:szCs w:val="24"/>
        </w:rPr>
        <w:t xml:space="preserve"> С.В. (библиотекарь библиотеки с. Норы). В библиотечной сфере района принято поздравлять друг друга с днями рождения, юбилеями, профессиональным праздником, календарными датами. Внимание друг к другу и уважение создаёт позитивный   психологический настрой и </w:t>
      </w:r>
      <w:r w:rsidR="0012152B">
        <w:rPr>
          <w:rFonts w:ascii="Times New Roman" w:hAnsi="Times New Roman"/>
          <w:bCs/>
          <w:sz w:val="24"/>
          <w:szCs w:val="24"/>
        </w:rPr>
        <w:t>сплочённость коллектива</w:t>
      </w:r>
      <w:r>
        <w:rPr>
          <w:rFonts w:ascii="Times New Roman" w:hAnsi="Times New Roman"/>
          <w:bCs/>
          <w:sz w:val="24"/>
          <w:szCs w:val="24"/>
        </w:rPr>
        <w:t xml:space="preserve"> библиотекарей.  Работники библиотек обладают высокими моральными качествами, чувствами ответственности, доброжелательности, порядочности.  </w:t>
      </w:r>
    </w:p>
    <w:p w:rsidR="00817920" w:rsidRDefault="00817920" w:rsidP="00817920">
      <w:pPr>
        <w:ind w:left="567" w:firstLine="567"/>
        <w:jc w:val="both"/>
        <w:rPr>
          <w:rFonts w:ascii="Times New Roman" w:eastAsia="Times New Roman" w:hAnsi="Times New Roman"/>
          <w:sz w:val="24"/>
          <w:szCs w:val="24"/>
        </w:rPr>
      </w:pPr>
      <w:r>
        <w:rPr>
          <w:rFonts w:ascii="Times New Roman" w:hAnsi="Times New Roman"/>
          <w:bCs/>
          <w:sz w:val="24"/>
          <w:szCs w:val="24"/>
        </w:rPr>
        <w:t xml:space="preserve">Удовлетворённость своим </w:t>
      </w:r>
      <w:r w:rsidR="0012152B">
        <w:rPr>
          <w:rFonts w:ascii="Times New Roman" w:hAnsi="Times New Roman"/>
          <w:bCs/>
          <w:sz w:val="24"/>
          <w:szCs w:val="24"/>
        </w:rPr>
        <w:t>трудом работника</w:t>
      </w:r>
      <w:r>
        <w:rPr>
          <w:rFonts w:ascii="Times New Roman" w:hAnsi="Times New Roman"/>
          <w:bCs/>
          <w:sz w:val="24"/>
          <w:szCs w:val="24"/>
        </w:rPr>
        <w:t xml:space="preserve"> оказывает влияние на их настроение, взаимоотношения в коллективе, результаты и качество </w:t>
      </w:r>
      <w:r w:rsidR="0012152B">
        <w:rPr>
          <w:rFonts w:ascii="Times New Roman" w:hAnsi="Times New Roman"/>
          <w:bCs/>
          <w:sz w:val="24"/>
          <w:szCs w:val="24"/>
        </w:rPr>
        <w:t>работы учреждения</w:t>
      </w:r>
      <w:r>
        <w:rPr>
          <w:rFonts w:ascii="Times New Roman" w:hAnsi="Times New Roman"/>
          <w:bCs/>
          <w:sz w:val="24"/>
          <w:szCs w:val="24"/>
        </w:rPr>
        <w:t xml:space="preserve">.  В 2020 году МКУК «МЦБ Зиминского </w:t>
      </w:r>
      <w:r w:rsidR="0012152B">
        <w:rPr>
          <w:rFonts w:ascii="Times New Roman" w:hAnsi="Times New Roman"/>
          <w:bCs/>
          <w:sz w:val="24"/>
          <w:szCs w:val="24"/>
        </w:rPr>
        <w:t>района» провела</w:t>
      </w:r>
      <w:r>
        <w:rPr>
          <w:rFonts w:ascii="Times New Roman" w:hAnsi="Times New Roman"/>
          <w:bCs/>
          <w:sz w:val="24"/>
          <w:szCs w:val="24"/>
        </w:rPr>
        <w:t xml:space="preserve"> анкетирование среди 27 библиотекарей района на тему: «Без секретов о работе в команде».  Результаты анкетирования </w:t>
      </w:r>
      <w:r w:rsidR="0012152B">
        <w:rPr>
          <w:rFonts w:ascii="Times New Roman" w:hAnsi="Times New Roman"/>
          <w:bCs/>
          <w:sz w:val="24"/>
          <w:szCs w:val="24"/>
        </w:rPr>
        <w:t>показали, работа</w:t>
      </w:r>
      <w:r>
        <w:rPr>
          <w:rFonts w:ascii="Times New Roman" w:hAnsi="Times New Roman"/>
          <w:bCs/>
          <w:sz w:val="24"/>
          <w:szCs w:val="24"/>
        </w:rPr>
        <w:t xml:space="preserve"> в библиотеке «соответствует ожиданиям» респондентов.  Оставить на прежнем </w:t>
      </w:r>
      <w:r w:rsidR="0012152B">
        <w:rPr>
          <w:rFonts w:ascii="Times New Roman" w:hAnsi="Times New Roman"/>
          <w:bCs/>
          <w:sz w:val="24"/>
          <w:szCs w:val="24"/>
        </w:rPr>
        <w:t>уровне в</w:t>
      </w:r>
      <w:r>
        <w:rPr>
          <w:rFonts w:ascii="Times New Roman" w:hAnsi="Times New Roman"/>
          <w:bCs/>
          <w:sz w:val="24"/>
          <w:szCs w:val="24"/>
        </w:rPr>
        <w:t xml:space="preserve"> коллективах нужно «взаимоотношения с коллегами», психологический климат в коллективах респонденты отмечают «комфортным</w:t>
      </w:r>
      <w:r w:rsidR="0012152B">
        <w:rPr>
          <w:rFonts w:ascii="Times New Roman" w:hAnsi="Times New Roman"/>
          <w:bCs/>
          <w:sz w:val="24"/>
          <w:szCs w:val="24"/>
        </w:rPr>
        <w:t>», отношения</w:t>
      </w:r>
      <w:r>
        <w:rPr>
          <w:rFonts w:ascii="Times New Roman" w:hAnsi="Times New Roman"/>
          <w:bCs/>
          <w:sz w:val="24"/>
          <w:szCs w:val="24"/>
        </w:rPr>
        <w:t xml:space="preserve"> среди коллег - «дружескими», в коллективе есть «наличие взаимопомощи». Праздники в коллективе достаточно устраивать 1 -2 раза в год. Конфликты в коллективе бывают редко, </w:t>
      </w:r>
      <w:r w:rsidR="0012152B">
        <w:rPr>
          <w:rFonts w:ascii="Times New Roman" w:hAnsi="Times New Roman"/>
          <w:bCs/>
          <w:sz w:val="24"/>
          <w:szCs w:val="24"/>
        </w:rPr>
        <w:t>которых библиотекари</w:t>
      </w:r>
      <w:r>
        <w:rPr>
          <w:rFonts w:ascii="Times New Roman" w:hAnsi="Times New Roman"/>
          <w:bCs/>
          <w:sz w:val="24"/>
          <w:szCs w:val="24"/>
        </w:rPr>
        <w:t xml:space="preserve"> стараются не допускать. Среди планов на будущее, основные ответы – работа в той же должности, так как возможность карьерного роста в сельской библиотеке, практически, отсутствует.</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t>В учреждениях культуры Зиминского района разработаны пакеты документов охране труда и санитарии.  Действуют:</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t xml:space="preserve">- Положения об организации работы по охране труда в учреждениях; </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t xml:space="preserve">- Правила внутреннего трудового распорядка; </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t>- Положение о расследовании несчастных случаев на производстве;</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t>-  Порядок проведения предварительных и периодических медицинских осмотров (обследований) работников;</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t xml:space="preserve"> - Программы вводного инструктажа по охране труда для поступающих на работу; </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t xml:space="preserve"> - Перечень основных вопросов первичного инструктажа на рабочем месте в учреждении; </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t xml:space="preserve">  - График регламентированных перерывов; </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t xml:space="preserve"> - Правила обеспечения работников специальной одеждой и другими средствами индивидуальной защиты; </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t xml:space="preserve"> - Нормы бесплатной выдачи спецодежды и обуви; </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t xml:space="preserve"> - Инструкция по охране труда при работе на лестницах и стремянка;</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lastRenderedPageBreak/>
        <w:t xml:space="preserve">- Инструкция по оказанию первой медицинской помощи; </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t>- Инструкция по обеспечению персонала от проявлений терроризма;</w:t>
      </w:r>
    </w:p>
    <w:p w:rsidR="00817920" w:rsidRDefault="00817920" w:rsidP="00817920">
      <w:pPr>
        <w:tabs>
          <w:tab w:val="left" w:pos="9554"/>
        </w:tabs>
        <w:spacing w:line="240" w:lineRule="auto"/>
        <w:ind w:left="567"/>
        <w:jc w:val="both"/>
        <w:rPr>
          <w:rFonts w:ascii="Times New Roman" w:hAnsi="Times New Roman"/>
          <w:bCs/>
          <w:sz w:val="24"/>
          <w:szCs w:val="24"/>
        </w:rPr>
      </w:pPr>
      <w:r>
        <w:rPr>
          <w:rFonts w:ascii="Times New Roman" w:hAnsi="Times New Roman"/>
          <w:bCs/>
          <w:sz w:val="24"/>
          <w:szCs w:val="24"/>
        </w:rPr>
        <w:t xml:space="preserve">       Инструкции по охране труда разработаны на специалистов по каждой должности. Работники библиотек ознакомлены под роспись с каждым документом по охране труда, действующим в учреждении.  В учреждениях культуры района ведутся документы: журнал учета инструкций по охране труда для </w:t>
      </w:r>
      <w:r w:rsidR="0012152B">
        <w:rPr>
          <w:rFonts w:ascii="Times New Roman" w:hAnsi="Times New Roman"/>
          <w:bCs/>
          <w:sz w:val="24"/>
          <w:szCs w:val="24"/>
        </w:rPr>
        <w:t>работников; журнал</w:t>
      </w:r>
      <w:r>
        <w:rPr>
          <w:rFonts w:ascii="Times New Roman" w:hAnsi="Times New Roman"/>
          <w:bCs/>
          <w:sz w:val="24"/>
          <w:szCs w:val="24"/>
        </w:rPr>
        <w:t xml:space="preserve"> учета </w:t>
      </w:r>
      <w:r w:rsidR="00DB2548">
        <w:rPr>
          <w:rFonts w:ascii="Times New Roman" w:hAnsi="Times New Roman"/>
          <w:bCs/>
          <w:sz w:val="24"/>
          <w:szCs w:val="24"/>
        </w:rPr>
        <w:t>выдачи инструкций</w:t>
      </w:r>
      <w:r>
        <w:rPr>
          <w:rFonts w:ascii="Times New Roman" w:hAnsi="Times New Roman"/>
          <w:bCs/>
          <w:sz w:val="24"/>
          <w:szCs w:val="24"/>
        </w:rPr>
        <w:t xml:space="preserve"> по охране труда для работников; журнал регистрации инструктажа по охране труда работников. В библиотеках оформлены стенды по охране труда, где размещена необходимая информация. Руководители учреждений культуры района проходят обучение по охране труда, периодичностью через три года. В течение прошлого года библиотеки </w:t>
      </w:r>
      <w:r w:rsidR="0012152B">
        <w:rPr>
          <w:rFonts w:ascii="Times New Roman" w:hAnsi="Times New Roman"/>
          <w:bCs/>
          <w:sz w:val="24"/>
          <w:szCs w:val="24"/>
        </w:rPr>
        <w:t>ежемесячно проводили</w:t>
      </w:r>
      <w:r>
        <w:rPr>
          <w:rFonts w:ascii="Times New Roman" w:hAnsi="Times New Roman"/>
          <w:bCs/>
          <w:sz w:val="24"/>
          <w:szCs w:val="24"/>
        </w:rPr>
        <w:t xml:space="preserve"> санитарные дни, за ходом которых осуществляли контроль руководители учреждений культуры района.       </w:t>
      </w:r>
    </w:p>
    <w:p w:rsidR="00817920" w:rsidRDefault="00817920" w:rsidP="00817920">
      <w:pPr>
        <w:tabs>
          <w:tab w:val="left" w:pos="9554"/>
        </w:tabs>
        <w:spacing w:line="240" w:lineRule="auto"/>
        <w:ind w:left="567"/>
        <w:jc w:val="both"/>
        <w:rPr>
          <w:rFonts w:ascii="Times New Roman" w:eastAsia="Times New Roman" w:hAnsi="Times New Roman"/>
          <w:sz w:val="24"/>
          <w:szCs w:val="24"/>
        </w:rPr>
      </w:pPr>
      <w:r>
        <w:rPr>
          <w:rFonts w:ascii="Times New Roman" w:hAnsi="Times New Roman"/>
          <w:bCs/>
          <w:sz w:val="24"/>
          <w:szCs w:val="24"/>
        </w:rPr>
        <w:t xml:space="preserve">      В связи угрозой по распространению новой коронавирусной инфекцией </w:t>
      </w:r>
      <w:r w:rsidRPr="007A399A">
        <w:rPr>
          <w:rFonts w:ascii="Times New Roman" w:eastAsia="Times New Roman" w:hAnsi="Times New Roman"/>
          <w:sz w:val="24"/>
          <w:szCs w:val="24"/>
        </w:rPr>
        <w:t>СО</w:t>
      </w:r>
      <w:r w:rsidRPr="007A399A">
        <w:rPr>
          <w:rFonts w:ascii="Times New Roman" w:eastAsia="Times New Roman" w:hAnsi="Times New Roman"/>
          <w:sz w:val="24"/>
          <w:szCs w:val="24"/>
          <w:lang w:val="en-US"/>
        </w:rPr>
        <w:t>VID</w:t>
      </w:r>
      <w:r w:rsidRPr="007A399A">
        <w:rPr>
          <w:rFonts w:ascii="Times New Roman" w:eastAsia="Times New Roman" w:hAnsi="Times New Roman"/>
          <w:sz w:val="24"/>
          <w:szCs w:val="24"/>
        </w:rPr>
        <w:t xml:space="preserve"> – </w:t>
      </w:r>
      <w:r w:rsidR="0012152B" w:rsidRPr="007A399A">
        <w:rPr>
          <w:rFonts w:ascii="Times New Roman" w:eastAsia="Times New Roman" w:hAnsi="Times New Roman"/>
          <w:sz w:val="24"/>
          <w:szCs w:val="24"/>
        </w:rPr>
        <w:t>19</w:t>
      </w:r>
      <w:r w:rsidR="0012152B">
        <w:rPr>
          <w:rFonts w:ascii="Times New Roman" w:eastAsia="Times New Roman" w:hAnsi="Times New Roman"/>
          <w:sz w:val="24"/>
          <w:szCs w:val="24"/>
        </w:rPr>
        <w:t>, учредителями</w:t>
      </w:r>
      <w:r>
        <w:rPr>
          <w:rFonts w:ascii="Times New Roman" w:eastAsia="Times New Roman" w:hAnsi="Times New Roman"/>
          <w:sz w:val="24"/>
          <w:szCs w:val="24"/>
        </w:rPr>
        <w:t xml:space="preserve"> учреждений культуры Зиминского района 20 марта 2020 года были приняты решения по временному приостановлению очного обслуживания пользователей библиотек. В связи с завершением оснащения</w:t>
      </w:r>
      <w:r w:rsidRPr="007A399A">
        <w:rPr>
          <w:rFonts w:ascii="Times New Roman" w:eastAsia="Times New Roman" w:hAnsi="Times New Roman"/>
          <w:sz w:val="24"/>
          <w:szCs w:val="24"/>
        </w:rPr>
        <w:t xml:space="preserve"> </w:t>
      </w:r>
      <w:r>
        <w:rPr>
          <w:rFonts w:ascii="Times New Roman" w:eastAsia="Times New Roman" w:hAnsi="Times New Roman"/>
          <w:sz w:val="24"/>
          <w:szCs w:val="24"/>
        </w:rPr>
        <w:t>МКУК «МЦБ</w:t>
      </w:r>
      <w:r w:rsidRPr="007A399A">
        <w:rPr>
          <w:rFonts w:ascii="Times New Roman" w:eastAsia="Times New Roman" w:hAnsi="Times New Roman"/>
          <w:sz w:val="24"/>
          <w:szCs w:val="24"/>
        </w:rPr>
        <w:t xml:space="preserve"> Зиминского </w:t>
      </w:r>
      <w:r w:rsidR="0012152B" w:rsidRPr="007A399A">
        <w:rPr>
          <w:rFonts w:ascii="Times New Roman" w:eastAsia="Times New Roman" w:hAnsi="Times New Roman"/>
          <w:sz w:val="24"/>
          <w:szCs w:val="24"/>
        </w:rPr>
        <w:t>района</w:t>
      </w:r>
      <w:r w:rsidR="0012152B">
        <w:rPr>
          <w:rFonts w:ascii="Times New Roman" w:eastAsia="Times New Roman" w:hAnsi="Times New Roman"/>
          <w:sz w:val="24"/>
          <w:szCs w:val="24"/>
        </w:rPr>
        <w:t>»</w:t>
      </w:r>
      <w:r w:rsidR="0012152B" w:rsidRPr="007A399A">
        <w:rPr>
          <w:rFonts w:ascii="Times New Roman" w:eastAsia="Times New Roman" w:hAnsi="Times New Roman"/>
          <w:sz w:val="24"/>
          <w:szCs w:val="24"/>
        </w:rPr>
        <w:t xml:space="preserve"> </w:t>
      </w:r>
      <w:r w:rsidR="0012152B">
        <w:rPr>
          <w:rFonts w:ascii="Times New Roman" w:eastAsia="Times New Roman" w:hAnsi="Times New Roman"/>
          <w:sz w:val="24"/>
          <w:szCs w:val="24"/>
        </w:rPr>
        <w:t>и</w:t>
      </w:r>
      <w:r>
        <w:rPr>
          <w:rFonts w:ascii="Times New Roman" w:eastAsia="Times New Roman" w:hAnsi="Times New Roman"/>
          <w:sz w:val="24"/>
          <w:szCs w:val="24"/>
        </w:rPr>
        <w:t xml:space="preserve"> ЦДБ оборудованием: </w:t>
      </w:r>
      <w:r w:rsidRPr="006317CC">
        <w:rPr>
          <w:rFonts w:ascii="Times New Roman" w:eastAsia="Times New Roman" w:hAnsi="Times New Roman"/>
          <w:sz w:val="24"/>
          <w:szCs w:val="24"/>
        </w:rPr>
        <w:t>обе</w:t>
      </w:r>
      <w:r>
        <w:rPr>
          <w:rFonts w:ascii="Times New Roman" w:eastAsia="Times New Roman" w:hAnsi="Times New Roman"/>
          <w:sz w:val="24"/>
          <w:szCs w:val="24"/>
        </w:rPr>
        <w:t>ззараживающий бокс (стерилизационная камера</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бактерицидные рециркуляторы,  бесконтактные</w:t>
      </w:r>
      <w:r w:rsidRPr="006317CC">
        <w:rPr>
          <w:rFonts w:ascii="Times New Roman" w:eastAsia="Times New Roman" w:hAnsi="Times New Roman"/>
          <w:sz w:val="24"/>
          <w:szCs w:val="24"/>
        </w:rPr>
        <w:t xml:space="preserve"> инфракрасн</w:t>
      </w:r>
      <w:r>
        <w:rPr>
          <w:rFonts w:ascii="Times New Roman" w:eastAsia="Times New Roman" w:hAnsi="Times New Roman"/>
          <w:sz w:val="24"/>
          <w:szCs w:val="24"/>
        </w:rPr>
        <w:t>ые термометры,  комитет по культуре администрации Зиминского района издал Приказ от 22.12.2020г. «О</w:t>
      </w:r>
      <w:r w:rsidRPr="007A399A">
        <w:rPr>
          <w:rFonts w:ascii="Times New Roman" w:eastAsia="Times New Roman" w:hAnsi="Times New Roman"/>
          <w:sz w:val="24"/>
          <w:szCs w:val="24"/>
        </w:rPr>
        <w:t xml:space="preserve"> возобновления   поэтапной деятельности по очному безопасному обслуживанию   пользователей </w:t>
      </w:r>
      <w:r>
        <w:rPr>
          <w:rFonts w:ascii="Times New Roman" w:eastAsia="Times New Roman" w:hAnsi="Times New Roman"/>
          <w:sz w:val="24"/>
          <w:szCs w:val="24"/>
        </w:rPr>
        <w:t xml:space="preserve">в </w:t>
      </w:r>
      <w:r w:rsidRPr="007A399A">
        <w:rPr>
          <w:rFonts w:ascii="Times New Roman" w:eastAsia="Times New Roman" w:hAnsi="Times New Roman"/>
          <w:sz w:val="24"/>
          <w:szCs w:val="24"/>
        </w:rPr>
        <w:t>период угрозы распространения новой коронавирусной инфекции СО</w:t>
      </w:r>
      <w:r w:rsidRPr="007A399A">
        <w:rPr>
          <w:rFonts w:ascii="Times New Roman" w:eastAsia="Times New Roman" w:hAnsi="Times New Roman"/>
          <w:sz w:val="24"/>
          <w:szCs w:val="24"/>
          <w:lang w:val="en-US"/>
        </w:rPr>
        <w:t>VID</w:t>
      </w:r>
      <w:r>
        <w:rPr>
          <w:rFonts w:ascii="Times New Roman" w:eastAsia="Times New Roman" w:hAnsi="Times New Roman"/>
          <w:sz w:val="24"/>
          <w:szCs w:val="24"/>
        </w:rPr>
        <w:t xml:space="preserve"> 19</w:t>
      </w:r>
      <w:r w:rsidR="0012152B">
        <w:rPr>
          <w:rFonts w:ascii="Times New Roman" w:eastAsia="Times New Roman" w:hAnsi="Times New Roman"/>
          <w:sz w:val="24"/>
          <w:szCs w:val="24"/>
        </w:rPr>
        <w:t>».</w:t>
      </w:r>
      <w:r>
        <w:rPr>
          <w:rFonts w:ascii="Times New Roman" w:eastAsia="Times New Roman" w:hAnsi="Times New Roman"/>
          <w:sz w:val="24"/>
          <w:szCs w:val="24"/>
        </w:rPr>
        <w:t xml:space="preserve"> В предновогодние дни приобретены рециркуляторы и бесконтактные термометры в </w:t>
      </w:r>
      <w:r w:rsidR="0012152B">
        <w:rPr>
          <w:rFonts w:ascii="Times New Roman" w:eastAsia="Times New Roman" w:hAnsi="Times New Roman"/>
          <w:sz w:val="24"/>
          <w:szCs w:val="24"/>
        </w:rPr>
        <w:t xml:space="preserve">библиотеки </w:t>
      </w:r>
      <w:r w:rsidR="00DB2548" w:rsidRPr="00FB05D7">
        <w:rPr>
          <w:rFonts w:ascii="Times New Roman" w:eastAsia="Times New Roman" w:hAnsi="Times New Roman"/>
          <w:sz w:val="24"/>
          <w:szCs w:val="24"/>
        </w:rPr>
        <w:t>сёл</w:t>
      </w:r>
      <w:r w:rsidR="00DB2548">
        <w:rPr>
          <w:rFonts w:ascii="Times New Roman" w:eastAsia="Times New Roman" w:hAnsi="Times New Roman"/>
          <w:sz w:val="24"/>
          <w:szCs w:val="24"/>
        </w:rPr>
        <w:t>: Харайгун</w:t>
      </w:r>
      <w:r>
        <w:rPr>
          <w:rFonts w:ascii="Times New Roman" w:eastAsia="Times New Roman" w:hAnsi="Times New Roman"/>
          <w:sz w:val="24"/>
          <w:szCs w:val="24"/>
        </w:rPr>
        <w:t xml:space="preserve"> МКУК «КДЦ Харайгунского МО» </w:t>
      </w:r>
      <w:r w:rsidR="00DB2548">
        <w:rPr>
          <w:rFonts w:ascii="Times New Roman" w:eastAsia="Times New Roman" w:hAnsi="Times New Roman"/>
          <w:sz w:val="24"/>
          <w:szCs w:val="24"/>
        </w:rPr>
        <w:t>и</w:t>
      </w:r>
      <w:r w:rsidR="00DB2548" w:rsidRPr="00FB05D7">
        <w:rPr>
          <w:rFonts w:ascii="Times New Roman" w:eastAsia="Times New Roman" w:hAnsi="Times New Roman"/>
          <w:sz w:val="24"/>
          <w:szCs w:val="24"/>
        </w:rPr>
        <w:t xml:space="preserve"> </w:t>
      </w:r>
      <w:r w:rsidR="00DB2548">
        <w:rPr>
          <w:rFonts w:ascii="Times New Roman" w:eastAsia="Times New Roman" w:hAnsi="Times New Roman"/>
          <w:sz w:val="24"/>
          <w:szCs w:val="24"/>
        </w:rPr>
        <w:t>Покровка</w:t>
      </w:r>
      <w:r>
        <w:rPr>
          <w:rFonts w:ascii="Times New Roman" w:eastAsia="Times New Roman" w:hAnsi="Times New Roman"/>
          <w:sz w:val="24"/>
          <w:szCs w:val="24"/>
        </w:rPr>
        <w:t xml:space="preserve"> МКУК «КДЦ Покровского МО».   </w:t>
      </w:r>
      <w:r w:rsidR="0012152B">
        <w:rPr>
          <w:rFonts w:ascii="Times New Roman" w:eastAsia="Times New Roman" w:hAnsi="Times New Roman"/>
          <w:sz w:val="24"/>
          <w:szCs w:val="24"/>
        </w:rPr>
        <w:t>В бюджетах</w:t>
      </w:r>
      <w:r>
        <w:rPr>
          <w:rFonts w:ascii="Times New Roman" w:eastAsia="Times New Roman" w:hAnsi="Times New Roman"/>
          <w:sz w:val="24"/>
          <w:szCs w:val="24"/>
        </w:rPr>
        <w:t xml:space="preserve"> МКУК «КДЦ МО» Зиминского района на 2021 год заложены ассигнования на приобретение необходимого оборудования, что позволит возобновить работу остальных библиотек в безопасных </w:t>
      </w:r>
      <w:r w:rsidR="00DB2548">
        <w:rPr>
          <w:rFonts w:ascii="Times New Roman" w:eastAsia="Times New Roman" w:hAnsi="Times New Roman"/>
          <w:sz w:val="24"/>
          <w:szCs w:val="24"/>
        </w:rPr>
        <w:t>условиях для пользователей</w:t>
      </w:r>
      <w:r>
        <w:rPr>
          <w:rFonts w:ascii="Times New Roman" w:eastAsia="Times New Roman" w:hAnsi="Times New Roman"/>
          <w:sz w:val="24"/>
          <w:szCs w:val="24"/>
        </w:rPr>
        <w:t xml:space="preserve"> и библиотекарей. В связи с возобновлением очного обслуживания пользователей в библиотеках, МКУК «МЦБ Зиминского района» разработала перечень документов для работы в этот период, используя рекомендации по работе общедоступных библиотек Иркутской области в период поэтапного снятия ограничений, направленные ИОГУНБ им. Молчанова – Сибирского. </w:t>
      </w:r>
      <w:r w:rsidR="0012152B">
        <w:rPr>
          <w:rFonts w:ascii="Times New Roman" w:eastAsia="Times New Roman" w:hAnsi="Times New Roman"/>
          <w:sz w:val="24"/>
          <w:szCs w:val="24"/>
        </w:rPr>
        <w:t>Среди документов</w:t>
      </w:r>
      <w:r>
        <w:rPr>
          <w:rFonts w:ascii="Times New Roman" w:eastAsia="Times New Roman" w:hAnsi="Times New Roman"/>
          <w:sz w:val="24"/>
          <w:szCs w:val="24"/>
        </w:rPr>
        <w:t xml:space="preserve">: </w:t>
      </w:r>
    </w:p>
    <w:p w:rsidR="00817920" w:rsidRDefault="00817920" w:rsidP="00817920">
      <w:pPr>
        <w:tabs>
          <w:tab w:val="left" w:pos="9554"/>
        </w:tabs>
        <w:spacing w:line="240" w:lineRule="auto"/>
        <w:ind w:left="567"/>
        <w:jc w:val="both"/>
        <w:rPr>
          <w:rFonts w:ascii="Times New Roman" w:eastAsia="Times New Roman" w:hAnsi="Times New Roman"/>
          <w:sz w:val="24"/>
          <w:szCs w:val="24"/>
        </w:rPr>
      </w:pPr>
      <w:r>
        <w:rPr>
          <w:rFonts w:ascii="Times New Roman" w:hAnsi="Times New Roman"/>
          <w:bCs/>
          <w:sz w:val="24"/>
          <w:szCs w:val="24"/>
        </w:rPr>
        <w:t xml:space="preserve">- </w:t>
      </w:r>
      <w:r>
        <w:rPr>
          <w:rFonts w:ascii="Times New Roman" w:eastAsia="Times New Roman" w:hAnsi="Times New Roman"/>
          <w:sz w:val="24"/>
          <w:szCs w:val="24"/>
        </w:rPr>
        <w:t xml:space="preserve">Приказ «О возобновлении поэтапной деятельности МКУК «МЦБ Зиминского района» по очному обслуживанию пользователей и оказанию платных услуг в Публичном центре правовой, деловой и социально – значимой информации; </w:t>
      </w:r>
    </w:p>
    <w:p w:rsidR="00817920" w:rsidRDefault="00817920" w:rsidP="00817920">
      <w:pPr>
        <w:tabs>
          <w:tab w:val="left" w:pos="9554"/>
        </w:tabs>
        <w:spacing w:line="240" w:lineRule="auto"/>
        <w:ind w:left="567"/>
        <w:jc w:val="both"/>
        <w:rPr>
          <w:rFonts w:ascii="Times New Roman" w:eastAsia="Times New Roman" w:hAnsi="Times New Roman"/>
          <w:sz w:val="24"/>
          <w:szCs w:val="24"/>
        </w:rPr>
      </w:pPr>
      <w:r>
        <w:rPr>
          <w:rFonts w:ascii="Times New Roman" w:eastAsia="Times New Roman" w:hAnsi="Times New Roman"/>
          <w:sz w:val="24"/>
          <w:szCs w:val="24"/>
        </w:rPr>
        <w:t xml:space="preserve">- Правила работы МКУК «МЦБ Зиминского района» по очному обслуживанию пользователей и оказанию платных услуг в Публичном центре правовой, деловой и социально – значимой информации»; </w:t>
      </w:r>
    </w:p>
    <w:p w:rsidR="00817920" w:rsidRDefault="00817920" w:rsidP="00817920">
      <w:pPr>
        <w:tabs>
          <w:tab w:val="left" w:pos="9554"/>
        </w:tabs>
        <w:spacing w:line="240" w:lineRule="auto"/>
        <w:ind w:left="567"/>
        <w:jc w:val="both"/>
        <w:rPr>
          <w:rFonts w:ascii="Times New Roman" w:eastAsia="Times New Roman" w:hAnsi="Times New Roman"/>
          <w:sz w:val="24"/>
          <w:szCs w:val="24"/>
        </w:rPr>
      </w:pPr>
      <w:r>
        <w:rPr>
          <w:rFonts w:ascii="Times New Roman" w:eastAsia="Times New Roman" w:hAnsi="Times New Roman"/>
          <w:sz w:val="24"/>
          <w:szCs w:val="24"/>
        </w:rPr>
        <w:t>- Инструкция по работе с книгами, поступившими от пользователей в период угрозы распространения новой коронавирусной инфекции</w:t>
      </w:r>
      <w:r w:rsidRPr="007033F7">
        <w:rPr>
          <w:rFonts w:ascii="Times New Roman" w:eastAsia="Times New Roman" w:hAnsi="Times New Roman"/>
          <w:sz w:val="24"/>
          <w:szCs w:val="24"/>
        </w:rPr>
        <w:t xml:space="preserve"> </w:t>
      </w:r>
      <w:r w:rsidRPr="007A399A">
        <w:rPr>
          <w:rFonts w:ascii="Times New Roman" w:eastAsia="Times New Roman" w:hAnsi="Times New Roman"/>
          <w:sz w:val="24"/>
          <w:szCs w:val="24"/>
        </w:rPr>
        <w:t>СО</w:t>
      </w:r>
      <w:r w:rsidRPr="007A399A">
        <w:rPr>
          <w:rFonts w:ascii="Times New Roman" w:eastAsia="Times New Roman" w:hAnsi="Times New Roman"/>
          <w:sz w:val="24"/>
          <w:szCs w:val="24"/>
          <w:lang w:val="en-US"/>
        </w:rPr>
        <w:t>VID</w:t>
      </w:r>
      <w:r w:rsidRPr="007A399A">
        <w:rPr>
          <w:rFonts w:ascii="Times New Roman" w:eastAsia="Times New Roman" w:hAnsi="Times New Roman"/>
          <w:sz w:val="24"/>
          <w:szCs w:val="24"/>
        </w:rPr>
        <w:t xml:space="preserve"> – 19</w:t>
      </w:r>
      <w:r>
        <w:rPr>
          <w:rFonts w:ascii="Times New Roman" w:eastAsia="Times New Roman" w:hAnsi="Times New Roman"/>
          <w:sz w:val="24"/>
          <w:szCs w:val="24"/>
        </w:rPr>
        <w:t xml:space="preserve">»; </w:t>
      </w:r>
    </w:p>
    <w:p w:rsidR="00817920" w:rsidRDefault="00817920" w:rsidP="00817920">
      <w:pPr>
        <w:tabs>
          <w:tab w:val="left" w:pos="9554"/>
        </w:tabs>
        <w:spacing w:line="240" w:lineRule="auto"/>
        <w:ind w:left="567"/>
        <w:jc w:val="both"/>
        <w:rPr>
          <w:rFonts w:ascii="Times New Roman" w:eastAsia="Times New Roman" w:hAnsi="Times New Roman"/>
          <w:sz w:val="24"/>
          <w:szCs w:val="24"/>
        </w:rPr>
      </w:pPr>
      <w:r>
        <w:rPr>
          <w:rFonts w:ascii="Times New Roman" w:eastAsia="Times New Roman" w:hAnsi="Times New Roman"/>
          <w:sz w:val="24"/>
          <w:szCs w:val="24"/>
        </w:rPr>
        <w:t xml:space="preserve">- Инструкция по работе с </w:t>
      </w:r>
      <w:r w:rsidR="0012152B">
        <w:rPr>
          <w:rFonts w:ascii="Times New Roman" w:eastAsia="Times New Roman" w:hAnsi="Times New Roman"/>
          <w:sz w:val="24"/>
          <w:szCs w:val="24"/>
        </w:rPr>
        <w:t>пользователями при</w:t>
      </w:r>
      <w:r>
        <w:rPr>
          <w:rFonts w:ascii="Times New Roman" w:eastAsia="Times New Roman" w:hAnsi="Times New Roman"/>
          <w:sz w:val="24"/>
          <w:szCs w:val="24"/>
        </w:rPr>
        <w:t xml:space="preserve"> оказании</w:t>
      </w:r>
      <w:r w:rsidRPr="007033F7">
        <w:rPr>
          <w:rFonts w:ascii="Times New Roman" w:eastAsia="Times New Roman" w:hAnsi="Times New Roman"/>
          <w:sz w:val="24"/>
          <w:szCs w:val="24"/>
        </w:rPr>
        <w:t xml:space="preserve"> </w:t>
      </w:r>
      <w:r>
        <w:rPr>
          <w:rFonts w:ascii="Times New Roman" w:eastAsia="Times New Roman" w:hAnsi="Times New Roman"/>
          <w:sz w:val="24"/>
          <w:szCs w:val="24"/>
        </w:rPr>
        <w:t>платных услуг в Публичном центре правовой, деловой и социально – значимой информации</w:t>
      </w:r>
      <w:r w:rsidRPr="007033F7">
        <w:rPr>
          <w:rFonts w:ascii="Times New Roman" w:eastAsia="Times New Roman" w:hAnsi="Times New Roman"/>
          <w:sz w:val="24"/>
          <w:szCs w:val="24"/>
        </w:rPr>
        <w:t xml:space="preserve"> </w:t>
      </w:r>
      <w:r>
        <w:rPr>
          <w:rFonts w:ascii="Times New Roman" w:eastAsia="Times New Roman" w:hAnsi="Times New Roman"/>
          <w:sz w:val="24"/>
          <w:szCs w:val="24"/>
        </w:rPr>
        <w:t>платных услуг в Публичном центре правовой, деловой и социально – значимой информации в период угрозы распространения новой коронавирусной инфекции</w:t>
      </w:r>
      <w:r w:rsidRPr="007033F7">
        <w:rPr>
          <w:rFonts w:ascii="Times New Roman" w:eastAsia="Times New Roman" w:hAnsi="Times New Roman"/>
          <w:sz w:val="24"/>
          <w:szCs w:val="24"/>
        </w:rPr>
        <w:t xml:space="preserve"> </w:t>
      </w:r>
      <w:r w:rsidRPr="007A399A">
        <w:rPr>
          <w:rFonts w:ascii="Times New Roman" w:eastAsia="Times New Roman" w:hAnsi="Times New Roman"/>
          <w:sz w:val="24"/>
          <w:szCs w:val="24"/>
        </w:rPr>
        <w:t>СО</w:t>
      </w:r>
      <w:r w:rsidRPr="007A399A">
        <w:rPr>
          <w:rFonts w:ascii="Times New Roman" w:eastAsia="Times New Roman" w:hAnsi="Times New Roman"/>
          <w:sz w:val="24"/>
          <w:szCs w:val="24"/>
          <w:lang w:val="en-US"/>
        </w:rPr>
        <w:t>VID</w:t>
      </w:r>
      <w:r w:rsidRPr="007A399A">
        <w:rPr>
          <w:rFonts w:ascii="Times New Roman" w:eastAsia="Times New Roman" w:hAnsi="Times New Roman"/>
          <w:sz w:val="24"/>
          <w:szCs w:val="24"/>
        </w:rPr>
        <w:t xml:space="preserve"> – 19</w:t>
      </w:r>
      <w:r>
        <w:rPr>
          <w:rFonts w:ascii="Times New Roman" w:eastAsia="Times New Roman" w:hAnsi="Times New Roman"/>
          <w:sz w:val="24"/>
          <w:szCs w:val="24"/>
        </w:rPr>
        <w:t>»;</w:t>
      </w:r>
    </w:p>
    <w:p w:rsidR="00817920" w:rsidRDefault="00817920" w:rsidP="00817920">
      <w:pPr>
        <w:tabs>
          <w:tab w:val="left" w:pos="9554"/>
        </w:tabs>
        <w:spacing w:line="240" w:lineRule="auto"/>
        <w:ind w:left="567"/>
        <w:jc w:val="both"/>
        <w:rPr>
          <w:rFonts w:ascii="Times New Roman" w:eastAsia="Times New Roman" w:hAnsi="Times New Roman"/>
          <w:sz w:val="24"/>
          <w:szCs w:val="24"/>
        </w:rPr>
      </w:pPr>
      <w:r>
        <w:rPr>
          <w:rFonts w:ascii="Times New Roman" w:eastAsia="Times New Roman" w:hAnsi="Times New Roman"/>
          <w:sz w:val="24"/>
          <w:szCs w:val="24"/>
        </w:rPr>
        <w:t xml:space="preserve">- Инструкция по режиму и правилам обслуживания пользователей в МКУК «МЦБ Зиминского района»; </w:t>
      </w:r>
    </w:p>
    <w:p w:rsidR="00817920" w:rsidRDefault="00817920" w:rsidP="00817920">
      <w:pPr>
        <w:tabs>
          <w:tab w:val="left" w:pos="9554"/>
        </w:tabs>
        <w:spacing w:line="240" w:lineRule="auto"/>
        <w:ind w:left="567"/>
        <w:jc w:val="both"/>
        <w:rPr>
          <w:rFonts w:ascii="Times New Roman" w:eastAsia="Times New Roman" w:hAnsi="Times New Roman"/>
          <w:sz w:val="24"/>
          <w:szCs w:val="24"/>
        </w:rPr>
      </w:pPr>
      <w:r>
        <w:rPr>
          <w:rFonts w:ascii="Times New Roman" w:eastAsia="Times New Roman" w:hAnsi="Times New Roman"/>
          <w:sz w:val="24"/>
          <w:szCs w:val="24"/>
        </w:rPr>
        <w:lastRenderedPageBreak/>
        <w:t>- Инструкция по проведению дезинфекционных мероприятий для профилактики заболеваний, вызванных коронавирусами;</w:t>
      </w:r>
    </w:p>
    <w:p w:rsidR="00817920" w:rsidRDefault="00817920" w:rsidP="00817920">
      <w:pPr>
        <w:tabs>
          <w:tab w:val="left" w:pos="9554"/>
        </w:tabs>
        <w:spacing w:line="240" w:lineRule="auto"/>
        <w:ind w:left="567"/>
        <w:jc w:val="both"/>
        <w:rPr>
          <w:rFonts w:ascii="Times New Roman" w:eastAsia="Times New Roman" w:hAnsi="Times New Roman"/>
          <w:sz w:val="24"/>
          <w:szCs w:val="24"/>
        </w:rPr>
      </w:pPr>
      <w:r>
        <w:rPr>
          <w:rFonts w:ascii="Times New Roman" w:eastAsia="Times New Roman" w:hAnsi="Times New Roman"/>
          <w:sz w:val="24"/>
          <w:szCs w:val="24"/>
        </w:rPr>
        <w:t xml:space="preserve">- Инструкция по проведению дезинфекционных </w:t>
      </w:r>
      <w:r w:rsidR="0012152B">
        <w:rPr>
          <w:rFonts w:ascii="Times New Roman" w:eastAsia="Times New Roman" w:hAnsi="Times New Roman"/>
          <w:sz w:val="24"/>
          <w:szCs w:val="24"/>
        </w:rPr>
        <w:t>мероприятий в</w:t>
      </w:r>
      <w:r>
        <w:rPr>
          <w:rFonts w:ascii="Times New Roman" w:eastAsia="Times New Roman" w:hAnsi="Times New Roman"/>
          <w:sz w:val="24"/>
          <w:szCs w:val="24"/>
        </w:rPr>
        <w:t xml:space="preserve"> МКУК «МЦБ Зиминского района» в период осложнения эпидемиологической ситуации; </w:t>
      </w:r>
    </w:p>
    <w:p w:rsidR="00817920" w:rsidRDefault="00817920" w:rsidP="00817920">
      <w:pPr>
        <w:tabs>
          <w:tab w:val="left" w:pos="9554"/>
        </w:tabs>
        <w:spacing w:line="240" w:lineRule="auto"/>
        <w:ind w:left="567"/>
        <w:jc w:val="both"/>
        <w:rPr>
          <w:rFonts w:ascii="Times New Roman" w:eastAsia="Times New Roman" w:hAnsi="Times New Roman"/>
          <w:sz w:val="24"/>
          <w:szCs w:val="24"/>
        </w:rPr>
      </w:pPr>
      <w:r>
        <w:rPr>
          <w:rFonts w:ascii="Times New Roman" w:eastAsia="Times New Roman" w:hAnsi="Times New Roman"/>
          <w:sz w:val="24"/>
          <w:szCs w:val="24"/>
        </w:rPr>
        <w:t xml:space="preserve">- Инструкция по проведению дезинфекционных </w:t>
      </w:r>
      <w:r w:rsidR="0012152B">
        <w:rPr>
          <w:rFonts w:ascii="Times New Roman" w:eastAsia="Times New Roman" w:hAnsi="Times New Roman"/>
          <w:sz w:val="24"/>
          <w:szCs w:val="24"/>
        </w:rPr>
        <w:t>мероприятий в</w:t>
      </w:r>
      <w:r>
        <w:rPr>
          <w:rFonts w:ascii="Times New Roman" w:eastAsia="Times New Roman" w:hAnsi="Times New Roman"/>
          <w:sz w:val="24"/>
          <w:szCs w:val="24"/>
        </w:rPr>
        <w:t xml:space="preserve"> МКУК «МЦБ Зиминского района» для уборщика служебных помещений мероприятий.  </w:t>
      </w:r>
    </w:p>
    <w:p w:rsidR="00817920" w:rsidRDefault="00817920" w:rsidP="00817920">
      <w:pPr>
        <w:tabs>
          <w:tab w:val="left" w:pos="9554"/>
        </w:tabs>
        <w:spacing w:line="240" w:lineRule="auto"/>
        <w:ind w:left="567"/>
        <w:jc w:val="both"/>
        <w:rPr>
          <w:rFonts w:ascii="Times New Roman" w:eastAsia="Times New Roman" w:hAnsi="Times New Roman"/>
          <w:sz w:val="24"/>
          <w:szCs w:val="24"/>
        </w:rPr>
      </w:pPr>
      <w:r>
        <w:rPr>
          <w:rFonts w:ascii="Times New Roman" w:eastAsia="Times New Roman" w:hAnsi="Times New Roman"/>
          <w:sz w:val="24"/>
          <w:szCs w:val="24"/>
        </w:rPr>
        <w:t xml:space="preserve">     Заведены: Журнал учета измерения температуры работников, Журнал учета измерения температуры пользователей в МКУК «МЦБ Зиминского района»;</w:t>
      </w:r>
      <w:r w:rsidRPr="0007660F">
        <w:rPr>
          <w:rFonts w:ascii="Times New Roman" w:eastAsia="Times New Roman" w:hAnsi="Times New Roman"/>
          <w:sz w:val="24"/>
          <w:szCs w:val="24"/>
        </w:rPr>
        <w:t xml:space="preserve"> </w:t>
      </w:r>
      <w:r>
        <w:rPr>
          <w:rFonts w:ascii="Times New Roman" w:eastAsia="Times New Roman" w:hAnsi="Times New Roman"/>
          <w:sz w:val="24"/>
          <w:szCs w:val="24"/>
        </w:rPr>
        <w:t xml:space="preserve">Журнал учета измерения температуры </w:t>
      </w:r>
      <w:r w:rsidR="0012152B">
        <w:rPr>
          <w:rFonts w:ascii="Times New Roman" w:eastAsia="Times New Roman" w:hAnsi="Times New Roman"/>
          <w:sz w:val="24"/>
          <w:szCs w:val="24"/>
        </w:rPr>
        <w:t>пользователей ЦДБ»; Журнал</w:t>
      </w:r>
      <w:r>
        <w:rPr>
          <w:rFonts w:ascii="Times New Roman" w:eastAsia="Times New Roman" w:hAnsi="Times New Roman"/>
          <w:sz w:val="24"/>
          <w:szCs w:val="24"/>
        </w:rPr>
        <w:t xml:space="preserve"> учета измерения температуры пользователей Публичного центра правовой, деловой и социально – значимой информации.</w:t>
      </w:r>
    </w:p>
    <w:p w:rsidR="00817920" w:rsidRDefault="00817920" w:rsidP="00817920">
      <w:pPr>
        <w:ind w:left="567"/>
        <w:jc w:val="both"/>
        <w:rPr>
          <w:rFonts w:ascii="Times New Roman" w:hAnsi="Times New Roman"/>
          <w:bCs/>
          <w:sz w:val="24"/>
          <w:szCs w:val="24"/>
        </w:rPr>
      </w:pPr>
      <w:r>
        <w:rPr>
          <w:rFonts w:ascii="Times New Roman" w:eastAsia="Times New Roman" w:hAnsi="Times New Roman"/>
          <w:sz w:val="24"/>
          <w:szCs w:val="24"/>
        </w:rPr>
        <w:t xml:space="preserve">        Система оплаты труда в учреждениях культуры района регламентируется Положениями по оплате труда работников учреждений. Данный документ устанавливает: основные условия оплаты труда; виды и условия оплаты труда;</w:t>
      </w:r>
      <w:r w:rsidRPr="00945A46">
        <w:rPr>
          <w:rFonts w:ascii="Times New Roman" w:eastAsia="Times New Roman" w:hAnsi="Times New Roman"/>
          <w:sz w:val="24"/>
          <w:szCs w:val="24"/>
        </w:rPr>
        <w:t xml:space="preserve"> </w:t>
      </w:r>
      <w:r>
        <w:rPr>
          <w:rFonts w:ascii="Times New Roman" w:eastAsia="Times New Roman" w:hAnsi="Times New Roman"/>
          <w:sz w:val="24"/>
          <w:szCs w:val="24"/>
        </w:rPr>
        <w:t xml:space="preserve">виды и условия установления </w:t>
      </w:r>
      <w:r w:rsidR="0012152B">
        <w:rPr>
          <w:rFonts w:ascii="Times New Roman" w:eastAsia="Times New Roman" w:hAnsi="Times New Roman"/>
          <w:sz w:val="24"/>
          <w:szCs w:val="24"/>
        </w:rPr>
        <w:t>компенсационных; выплат</w:t>
      </w:r>
      <w:r>
        <w:rPr>
          <w:rFonts w:ascii="Times New Roman" w:eastAsia="Times New Roman" w:hAnsi="Times New Roman"/>
          <w:sz w:val="24"/>
          <w:szCs w:val="24"/>
        </w:rPr>
        <w:t xml:space="preserve"> виды и условия установления стимулирующих выплат; условия оплаты труда руководителей; другие условия оплаты труда. </w:t>
      </w:r>
      <w:r>
        <w:rPr>
          <w:rFonts w:ascii="Times New Roman" w:hAnsi="Times New Roman"/>
          <w:bCs/>
          <w:sz w:val="24"/>
          <w:szCs w:val="24"/>
        </w:rPr>
        <w:t xml:space="preserve">Установлены следующие виды ежемесячных стимулирующих выплат: за интенсивность и высокие результаты работы; за стаж непрерывной работы (выслуга лет); за качество выполняемых работ; за профессиональное развитие, степень самостоятельности работника и важности выполняемых работ. Стимулирующие выплаты устанавливались работникам с учётом:  критериев показателей эффективности деятельности работников; представлений работников по определению стимулирующих выплат за месяц, в которых указывается наличие конкретных результатов исполнения своих трудовых (должностных) обязанностей с учётом критериев показателей эффективности деятельности; рекомендаций комиссий по определению стимулирующих выплат, созданных в учреждениях, с участием представительных органов работников учреждений. Стимулирующие выплаты за месяц основного персонала устанавливались в размере </w:t>
      </w:r>
      <w:r w:rsidR="0012152B">
        <w:rPr>
          <w:rFonts w:ascii="Times New Roman" w:hAnsi="Times New Roman"/>
          <w:bCs/>
          <w:sz w:val="24"/>
          <w:szCs w:val="24"/>
        </w:rPr>
        <w:t xml:space="preserve">от </w:t>
      </w:r>
      <w:r w:rsidR="00DB2548">
        <w:rPr>
          <w:rFonts w:ascii="Times New Roman" w:hAnsi="Times New Roman"/>
          <w:bCs/>
          <w:sz w:val="24"/>
          <w:szCs w:val="24"/>
        </w:rPr>
        <w:t>20 до</w:t>
      </w:r>
      <w:r>
        <w:rPr>
          <w:rFonts w:ascii="Times New Roman" w:hAnsi="Times New Roman"/>
          <w:bCs/>
          <w:sz w:val="24"/>
          <w:szCs w:val="24"/>
        </w:rPr>
        <w:t xml:space="preserve"> 80 % должностного оклада.</w:t>
      </w:r>
    </w:p>
    <w:p w:rsidR="00817920" w:rsidRDefault="00817920" w:rsidP="00817920">
      <w:pPr>
        <w:tabs>
          <w:tab w:val="left" w:pos="9554"/>
        </w:tabs>
        <w:spacing w:line="240" w:lineRule="auto"/>
        <w:ind w:left="567" w:hanging="141"/>
        <w:jc w:val="both"/>
        <w:rPr>
          <w:rFonts w:ascii="Times New Roman" w:eastAsia="Times New Roman" w:hAnsi="Times New Roman"/>
          <w:sz w:val="24"/>
          <w:szCs w:val="24"/>
        </w:rPr>
      </w:pPr>
      <w:r>
        <w:rPr>
          <w:rFonts w:ascii="Times New Roman" w:eastAsia="Times New Roman" w:hAnsi="Times New Roman"/>
          <w:sz w:val="24"/>
          <w:szCs w:val="24"/>
        </w:rPr>
        <w:t xml:space="preserve">           Заработная плата работников определяется в соответствие со штатными расписаниями. </w:t>
      </w:r>
      <w:r w:rsidR="0012152B">
        <w:rPr>
          <w:rFonts w:ascii="Times New Roman" w:eastAsia="Times New Roman" w:hAnsi="Times New Roman"/>
          <w:sz w:val="24"/>
          <w:szCs w:val="24"/>
        </w:rPr>
        <w:t>Устанавливается заработная</w:t>
      </w:r>
      <w:r>
        <w:rPr>
          <w:rFonts w:ascii="Times New Roman" w:eastAsia="Times New Roman" w:hAnsi="Times New Roman"/>
          <w:sz w:val="24"/>
          <w:szCs w:val="24"/>
        </w:rPr>
        <w:t xml:space="preserve"> плата в соответствие с трудовым договором. Размеры окладов работников, за исключением руководителей учреждений, устанавливали трудовыми договорами на основе отнесения занимаемых ими должностей к профессиональным квалификационным группам.  Работникам учреждений, в случаях временного отсутствующего работников, производится доплата. Размер доплаты устанавливается приказами руководителей. Работникам учреждений лично ежемесячно под роспись выдаются расчетные листки, в которых   содержится информация о составных частях заработной платы, размерах и основаниях произведённых удержаний, а также об общей денежной сумме, подлежащей выплате. День выплаты заработной платы установлен правилами внутреннего трудового распорядка, коллективным договором, трудовым договором. При увольнении работников все суммы, причитающиеся им, выплачиваются в день прекращения трудовых отношений.</w:t>
      </w:r>
    </w:p>
    <w:p w:rsidR="00817920" w:rsidRDefault="00817920" w:rsidP="00817920">
      <w:pPr>
        <w:tabs>
          <w:tab w:val="left" w:pos="9554"/>
        </w:tabs>
        <w:spacing w:line="240" w:lineRule="auto"/>
        <w:ind w:left="567" w:hanging="141"/>
        <w:jc w:val="both"/>
        <w:rPr>
          <w:rFonts w:ascii="Times New Roman" w:eastAsia="Times New Roman" w:hAnsi="Times New Roman"/>
          <w:sz w:val="24"/>
          <w:szCs w:val="24"/>
        </w:rPr>
      </w:pPr>
      <w:r>
        <w:rPr>
          <w:rFonts w:ascii="Times New Roman" w:eastAsia="Times New Roman" w:hAnsi="Times New Roman"/>
          <w:sz w:val="24"/>
          <w:szCs w:val="24"/>
        </w:rPr>
        <w:t xml:space="preserve">        Фонд оплаты труда работников библиотек Зиминского района на 2020 год был </w:t>
      </w:r>
      <w:r w:rsidR="0012152B">
        <w:rPr>
          <w:rFonts w:ascii="Times New Roman" w:eastAsia="Times New Roman" w:hAnsi="Times New Roman"/>
          <w:sz w:val="24"/>
          <w:szCs w:val="24"/>
        </w:rPr>
        <w:t>образован в</w:t>
      </w:r>
      <w:r>
        <w:rPr>
          <w:rFonts w:ascii="Times New Roman" w:eastAsia="Times New Roman" w:hAnsi="Times New Roman"/>
          <w:sz w:val="24"/>
          <w:szCs w:val="24"/>
        </w:rPr>
        <w:t xml:space="preserve"> </w:t>
      </w:r>
      <w:r w:rsidR="0012152B">
        <w:rPr>
          <w:rFonts w:ascii="Times New Roman" w:eastAsia="Times New Roman" w:hAnsi="Times New Roman"/>
          <w:sz w:val="24"/>
          <w:szCs w:val="24"/>
        </w:rPr>
        <w:t>сумме 9136</w:t>
      </w:r>
      <w:r>
        <w:rPr>
          <w:rFonts w:ascii="Times New Roman" w:eastAsia="Times New Roman" w:hAnsi="Times New Roman"/>
          <w:sz w:val="24"/>
          <w:szCs w:val="24"/>
        </w:rPr>
        <w:t xml:space="preserve">,5 тыс. руб. и был использован в соответствии с действующим законодательством РФ, исходя из должностных окладов по занимаемой штатной должности, компенсационных выплат, стимулирующих выплат, выплат компенсационного характера работникам, занятых в местностях с особыми климатическими условиями. </w:t>
      </w:r>
    </w:p>
    <w:p w:rsidR="00817920" w:rsidRPr="00DB2548" w:rsidRDefault="00817920" w:rsidP="00817920">
      <w:pPr>
        <w:spacing w:after="0" w:line="240" w:lineRule="auto"/>
        <w:rPr>
          <w:rFonts w:ascii="Times New Roman" w:eastAsia="Times New Roman" w:hAnsi="Times New Roman"/>
          <w:bCs/>
          <w:iCs/>
          <w:sz w:val="24"/>
          <w:szCs w:val="24"/>
        </w:rPr>
      </w:pPr>
    </w:p>
    <w:p w:rsidR="00817920" w:rsidRPr="00DB2548" w:rsidRDefault="00817920" w:rsidP="00817920">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Оплата труда</w:t>
      </w:r>
    </w:p>
    <w:tbl>
      <w:tblPr>
        <w:tblW w:w="3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652"/>
      </w:tblGrid>
      <w:tr w:rsidR="00817920" w:rsidRPr="006317CC" w:rsidTr="00E91F33">
        <w:trPr>
          <w:trHeight w:val="300"/>
          <w:jc w:val="center"/>
        </w:trPr>
        <w:tc>
          <w:tcPr>
            <w:tcW w:w="1955" w:type="dxa"/>
            <w:shd w:val="clear" w:color="auto" w:fill="auto"/>
            <w:hideMark/>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Годы</w:t>
            </w:r>
          </w:p>
        </w:tc>
        <w:tc>
          <w:tcPr>
            <w:tcW w:w="7228" w:type="dxa"/>
            <w:shd w:val="clear" w:color="auto" w:fill="auto"/>
            <w:hideMark/>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Средняя месячная заработная плата работников основного персонала</w:t>
            </w:r>
          </w:p>
        </w:tc>
      </w:tr>
      <w:tr w:rsidR="00817920" w:rsidRPr="006317CC" w:rsidTr="00E91F33">
        <w:trPr>
          <w:trHeight w:val="300"/>
          <w:jc w:val="center"/>
        </w:trPr>
        <w:tc>
          <w:tcPr>
            <w:tcW w:w="1955"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2018</w:t>
            </w:r>
          </w:p>
        </w:tc>
        <w:tc>
          <w:tcPr>
            <w:tcW w:w="7228"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26244 рубля 72 коп.</w:t>
            </w:r>
          </w:p>
        </w:tc>
      </w:tr>
      <w:tr w:rsidR="00817920" w:rsidRPr="006317CC" w:rsidTr="00E91F33">
        <w:trPr>
          <w:trHeight w:val="300"/>
          <w:jc w:val="center"/>
        </w:trPr>
        <w:tc>
          <w:tcPr>
            <w:tcW w:w="1955"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2019</w:t>
            </w:r>
          </w:p>
        </w:tc>
        <w:tc>
          <w:tcPr>
            <w:tcW w:w="7228" w:type="dxa"/>
            <w:shd w:val="clear" w:color="auto" w:fill="auto"/>
          </w:tcPr>
          <w:p w:rsidR="00817920" w:rsidRPr="006317CC" w:rsidRDefault="00817920" w:rsidP="00E91F33">
            <w:pPr>
              <w:spacing w:after="0" w:line="240" w:lineRule="auto"/>
              <w:rPr>
                <w:rFonts w:ascii="Times New Roman" w:eastAsia="Times New Roman" w:hAnsi="Times New Roman"/>
                <w:iCs/>
                <w:sz w:val="24"/>
                <w:szCs w:val="24"/>
              </w:rPr>
            </w:pPr>
            <w:r w:rsidRPr="006317CC">
              <w:rPr>
                <w:rFonts w:ascii="Times New Roman" w:eastAsia="Times New Roman" w:hAnsi="Times New Roman"/>
                <w:iCs/>
                <w:sz w:val="24"/>
                <w:szCs w:val="24"/>
              </w:rPr>
              <w:t xml:space="preserve">    Сельские библиотекари-  29 888руб. 60 коп.</w:t>
            </w:r>
          </w:p>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iCs/>
                <w:sz w:val="24"/>
                <w:szCs w:val="24"/>
              </w:rPr>
              <w:t xml:space="preserve">    Работники МЦБ- 28 475 руб.80 коп.</w:t>
            </w:r>
          </w:p>
        </w:tc>
      </w:tr>
      <w:tr w:rsidR="00817920" w:rsidRPr="006317CC" w:rsidTr="00E91F33">
        <w:trPr>
          <w:jc w:val="center"/>
        </w:trPr>
        <w:tc>
          <w:tcPr>
            <w:tcW w:w="1955" w:type="dxa"/>
            <w:shd w:val="clear" w:color="auto" w:fill="auto"/>
          </w:tcPr>
          <w:p w:rsidR="00817920" w:rsidRPr="00750D5A" w:rsidRDefault="00817920" w:rsidP="00E91F33">
            <w:pPr>
              <w:spacing w:after="0" w:line="240" w:lineRule="auto"/>
              <w:jc w:val="center"/>
              <w:rPr>
                <w:rFonts w:ascii="Times New Roman" w:eastAsia="Times New Roman" w:hAnsi="Times New Roman"/>
                <w:bCs/>
                <w:iCs/>
                <w:sz w:val="24"/>
                <w:szCs w:val="24"/>
              </w:rPr>
            </w:pPr>
            <w:r w:rsidRPr="00750D5A">
              <w:rPr>
                <w:rFonts w:ascii="Times New Roman" w:eastAsia="Times New Roman" w:hAnsi="Times New Roman"/>
                <w:bCs/>
                <w:iCs/>
                <w:sz w:val="24"/>
                <w:szCs w:val="24"/>
              </w:rPr>
              <w:t>2020</w:t>
            </w:r>
          </w:p>
        </w:tc>
        <w:tc>
          <w:tcPr>
            <w:tcW w:w="7228"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36 063 руб. 60 коп.</w:t>
            </w:r>
          </w:p>
        </w:tc>
      </w:tr>
    </w:tbl>
    <w:p w:rsidR="00817920" w:rsidRPr="006317CC" w:rsidRDefault="00817920" w:rsidP="00817920">
      <w:pPr>
        <w:spacing w:after="0" w:line="240" w:lineRule="auto"/>
        <w:ind w:firstLine="567"/>
        <w:jc w:val="both"/>
        <w:rPr>
          <w:rFonts w:ascii="Times New Roman" w:eastAsia="Times New Roman" w:hAnsi="Times New Roman"/>
          <w:sz w:val="24"/>
          <w:szCs w:val="24"/>
        </w:rPr>
      </w:pPr>
    </w:p>
    <w:tbl>
      <w:tblPr>
        <w:tblW w:w="49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09"/>
        <w:gridCol w:w="1327"/>
        <w:gridCol w:w="1382"/>
        <w:gridCol w:w="1434"/>
        <w:gridCol w:w="1303"/>
      </w:tblGrid>
      <w:tr w:rsidR="00817920" w:rsidRPr="006317CC" w:rsidTr="00E91F33">
        <w:trPr>
          <w:cantSplit/>
          <w:trHeight w:val="221"/>
        </w:trPr>
        <w:tc>
          <w:tcPr>
            <w:tcW w:w="3215" w:type="pct"/>
            <w:vMerge w:val="restart"/>
            <w:tcBorders>
              <w:top w:val="single" w:sz="4" w:space="0" w:color="auto"/>
              <w:left w:val="single" w:sz="4" w:space="0" w:color="auto"/>
              <w:bottom w:val="single" w:sz="4" w:space="0" w:color="auto"/>
              <w:right w:val="single" w:sz="4" w:space="0" w:color="auto"/>
            </w:tcBorders>
          </w:tcPr>
          <w:p w:rsidR="00817920" w:rsidRPr="00DB2548" w:rsidRDefault="00817920" w:rsidP="00E91F33">
            <w:pPr>
              <w:spacing w:after="0" w:line="240" w:lineRule="auto"/>
              <w:ind w:left="-57" w:right="-57"/>
              <w:jc w:val="center"/>
              <w:rPr>
                <w:rFonts w:ascii="Times New Roman" w:eastAsia="Times New Roman" w:hAnsi="Times New Roman"/>
                <w:sz w:val="24"/>
                <w:szCs w:val="24"/>
              </w:rPr>
            </w:pPr>
            <w:r w:rsidRPr="00DB2548">
              <w:rPr>
                <w:rFonts w:ascii="Times New Roman" w:eastAsia="Times New Roman" w:hAnsi="Times New Roman"/>
                <w:sz w:val="24"/>
                <w:szCs w:val="24"/>
              </w:rPr>
              <w:t>Наименование показателя</w:t>
            </w:r>
          </w:p>
        </w:tc>
        <w:tc>
          <w:tcPr>
            <w:tcW w:w="1358" w:type="pct"/>
            <w:gridSpan w:val="3"/>
            <w:tcBorders>
              <w:top w:val="single" w:sz="4" w:space="0" w:color="auto"/>
              <w:left w:val="single" w:sz="4" w:space="0" w:color="auto"/>
              <w:bottom w:val="single" w:sz="4" w:space="0" w:color="auto"/>
              <w:right w:val="single" w:sz="4" w:space="0" w:color="auto"/>
            </w:tcBorders>
          </w:tcPr>
          <w:p w:rsidR="00817920" w:rsidRPr="00DB2548" w:rsidRDefault="00817920" w:rsidP="00E91F33">
            <w:pPr>
              <w:spacing w:after="0" w:line="240" w:lineRule="auto"/>
              <w:ind w:left="-57" w:right="-57"/>
              <w:jc w:val="center"/>
              <w:rPr>
                <w:rFonts w:ascii="Times New Roman" w:eastAsia="Times New Roman" w:hAnsi="Times New Roman"/>
                <w:sz w:val="24"/>
                <w:szCs w:val="24"/>
              </w:rPr>
            </w:pPr>
            <w:r w:rsidRPr="00DB2548">
              <w:rPr>
                <w:rFonts w:ascii="Times New Roman" w:eastAsia="Times New Roman" w:hAnsi="Times New Roman"/>
                <w:sz w:val="24"/>
                <w:szCs w:val="24"/>
              </w:rPr>
              <w:t>По годам</w:t>
            </w:r>
          </w:p>
        </w:tc>
        <w:tc>
          <w:tcPr>
            <w:tcW w:w="427" w:type="pct"/>
            <w:vMerge w:val="restart"/>
            <w:tcBorders>
              <w:top w:val="single" w:sz="4" w:space="0" w:color="auto"/>
              <w:left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b/>
                <w:sz w:val="24"/>
                <w:szCs w:val="24"/>
              </w:rPr>
            </w:pPr>
            <w:r w:rsidRPr="006317CC">
              <w:rPr>
                <w:rFonts w:ascii="Times New Roman" w:eastAsia="Times New Roman" w:hAnsi="Times New Roman"/>
                <w:b/>
                <w:sz w:val="24"/>
                <w:szCs w:val="24"/>
              </w:rPr>
              <w:t>+/-</w:t>
            </w:r>
          </w:p>
        </w:tc>
      </w:tr>
      <w:tr w:rsidR="00817920" w:rsidRPr="006317CC" w:rsidTr="00E91F33">
        <w:trPr>
          <w:cantSplit/>
          <w:trHeight w:val="235"/>
        </w:trPr>
        <w:tc>
          <w:tcPr>
            <w:tcW w:w="3215" w:type="pct"/>
            <w:vMerge/>
            <w:tcBorders>
              <w:top w:val="single" w:sz="4" w:space="0" w:color="auto"/>
              <w:left w:val="single" w:sz="4" w:space="0" w:color="auto"/>
              <w:bottom w:val="single" w:sz="4" w:space="0" w:color="auto"/>
              <w:right w:val="single" w:sz="4" w:space="0" w:color="auto"/>
            </w:tcBorders>
            <w:vAlign w:val="center"/>
          </w:tcPr>
          <w:p w:rsidR="00817920" w:rsidRPr="006317CC" w:rsidRDefault="00817920" w:rsidP="00E91F33">
            <w:pPr>
              <w:spacing w:after="0" w:line="240" w:lineRule="auto"/>
              <w:ind w:left="-57" w:right="-57"/>
              <w:rPr>
                <w:rFonts w:ascii="Times New Roman" w:eastAsia="Times New Roman" w:hAnsi="Times New Roman"/>
                <w:sz w:val="24"/>
                <w:szCs w:val="24"/>
              </w:rPr>
            </w:pPr>
          </w:p>
        </w:tc>
        <w:tc>
          <w:tcPr>
            <w:tcW w:w="435"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r w:rsidRPr="006317CC">
              <w:rPr>
                <w:rFonts w:ascii="Times New Roman" w:eastAsia="Times New Roman" w:hAnsi="Times New Roman"/>
                <w:sz w:val="24"/>
                <w:szCs w:val="24"/>
              </w:rPr>
              <w:t>2018</w:t>
            </w:r>
          </w:p>
        </w:tc>
        <w:tc>
          <w:tcPr>
            <w:tcW w:w="453"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r w:rsidRPr="006317CC">
              <w:rPr>
                <w:rFonts w:ascii="Times New Roman" w:eastAsia="Times New Roman" w:hAnsi="Times New Roman"/>
                <w:sz w:val="24"/>
                <w:szCs w:val="24"/>
              </w:rPr>
              <w:t>2019</w:t>
            </w:r>
          </w:p>
        </w:tc>
        <w:tc>
          <w:tcPr>
            <w:tcW w:w="470"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r w:rsidRPr="006317CC">
              <w:rPr>
                <w:rFonts w:ascii="Times New Roman" w:eastAsia="Times New Roman" w:hAnsi="Times New Roman"/>
                <w:sz w:val="24"/>
                <w:szCs w:val="24"/>
              </w:rPr>
              <w:t>2020</w:t>
            </w:r>
          </w:p>
        </w:tc>
        <w:tc>
          <w:tcPr>
            <w:tcW w:w="427" w:type="pct"/>
            <w:vMerge/>
            <w:tcBorders>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b/>
                <w:sz w:val="24"/>
                <w:szCs w:val="24"/>
              </w:rPr>
            </w:pPr>
          </w:p>
        </w:tc>
      </w:tr>
      <w:tr w:rsidR="00817920" w:rsidRPr="006317CC" w:rsidTr="00E91F33">
        <w:trPr>
          <w:cantSplit/>
          <w:trHeight w:val="221"/>
        </w:trPr>
        <w:tc>
          <w:tcPr>
            <w:tcW w:w="3215"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both"/>
              <w:rPr>
                <w:rFonts w:ascii="Times New Roman" w:eastAsia="Times New Roman" w:hAnsi="Times New Roman"/>
                <w:sz w:val="24"/>
                <w:szCs w:val="24"/>
              </w:rPr>
            </w:pPr>
            <w:r w:rsidRPr="006317CC">
              <w:rPr>
                <w:rFonts w:ascii="Times New Roman" w:eastAsia="Times New Roman" w:hAnsi="Times New Roman"/>
                <w:sz w:val="24"/>
                <w:szCs w:val="24"/>
              </w:rPr>
              <w:t>количество сотрудников, имеющих награды, звания разных уровней (чел.)</w:t>
            </w:r>
          </w:p>
        </w:tc>
        <w:tc>
          <w:tcPr>
            <w:tcW w:w="435"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r w:rsidRPr="006317CC">
              <w:rPr>
                <w:rFonts w:ascii="Times New Roman" w:eastAsia="Times New Roman" w:hAnsi="Times New Roman"/>
                <w:sz w:val="24"/>
                <w:szCs w:val="24"/>
              </w:rPr>
              <w:t>1</w:t>
            </w:r>
          </w:p>
        </w:tc>
        <w:tc>
          <w:tcPr>
            <w:tcW w:w="453"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r w:rsidRPr="006317CC">
              <w:rPr>
                <w:rFonts w:ascii="Times New Roman" w:eastAsia="Times New Roman" w:hAnsi="Times New Roman"/>
                <w:sz w:val="24"/>
                <w:szCs w:val="24"/>
              </w:rPr>
              <w:t>1</w:t>
            </w:r>
          </w:p>
        </w:tc>
        <w:tc>
          <w:tcPr>
            <w:tcW w:w="470"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r w:rsidRPr="006317CC">
              <w:rPr>
                <w:rFonts w:ascii="Times New Roman" w:eastAsia="Times New Roman" w:hAnsi="Times New Roman"/>
                <w:sz w:val="24"/>
                <w:szCs w:val="24"/>
              </w:rPr>
              <w:t>1</w:t>
            </w:r>
          </w:p>
        </w:tc>
        <w:tc>
          <w:tcPr>
            <w:tcW w:w="427"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both"/>
              <w:rPr>
                <w:rFonts w:ascii="Times New Roman" w:eastAsia="Times New Roman" w:hAnsi="Times New Roman"/>
                <w:sz w:val="24"/>
                <w:szCs w:val="24"/>
              </w:rPr>
            </w:pPr>
            <w:r w:rsidRPr="006317CC">
              <w:rPr>
                <w:rFonts w:ascii="Times New Roman" w:eastAsia="Times New Roman" w:hAnsi="Times New Roman"/>
                <w:sz w:val="24"/>
                <w:szCs w:val="24"/>
              </w:rPr>
              <w:t>=</w:t>
            </w:r>
          </w:p>
        </w:tc>
      </w:tr>
      <w:tr w:rsidR="00817920" w:rsidRPr="006317CC" w:rsidTr="00E91F33">
        <w:trPr>
          <w:cantSplit/>
          <w:trHeight w:val="221"/>
        </w:trPr>
        <w:tc>
          <w:tcPr>
            <w:tcW w:w="3215"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both"/>
              <w:rPr>
                <w:rFonts w:ascii="Times New Roman" w:eastAsia="Times New Roman" w:hAnsi="Times New Roman"/>
                <w:sz w:val="24"/>
                <w:szCs w:val="24"/>
              </w:rPr>
            </w:pPr>
            <w:r w:rsidRPr="006317CC">
              <w:rPr>
                <w:rFonts w:ascii="Times New Roman" w:eastAsia="Times New Roman" w:hAnsi="Times New Roman"/>
                <w:sz w:val="24"/>
                <w:szCs w:val="24"/>
              </w:rPr>
              <w:t>количество сотрудников, получивших награды, звания разных уровней (чел.)</w:t>
            </w:r>
          </w:p>
        </w:tc>
        <w:tc>
          <w:tcPr>
            <w:tcW w:w="435" w:type="pct"/>
            <w:tcBorders>
              <w:top w:val="single" w:sz="4" w:space="0" w:color="auto"/>
              <w:left w:val="single" w:sz="4" w:space="0" w:color="auto"/>
              <w:bottom w:val="single" w:sz="4" w:space="0" w:color="auto"/>
              <w:right w:val="single" w:sz="4" w:space="0" w:color="auto"/>
            </w:tcBorders>
          </w:tcPr>
          <w:p w:rsidR="00817920" w:rsidRPr="0012152B" w:rsidRDefault="00817920" w:rsidP="00E91F33">
            <w:pPr>
              <w:spacing w:after="0" w:line="240" w:lineRule="auto"/>
              <w:ind w:left="-57" w:right="-57"/>
              <w:jc w:val="center"/>
              <w:rPr>
                <w:rFonts w:ascii="Times New Roman" w:eastAsia="Times New Roman" w:hAnsi="Times New Roman"/>
                <w:sz w:val="24"/>
                <w:szCs w:val="24"/>
              </w:rPr>
            </w:pPr>
            <w:r w:rsidRPr="0012152B">
              <w:rPr>
                <w:rFonts w:ascii="Times New Roman" w:eastAsia="Times New Roman" w:hAnsi="Times New Roman"/>
                <w:sz w:val="24"/>
                <w:szCs w:val="24"/>
              </w:rPr>
              <w:t>0</w:t>
            </w:r>
          </w:p>
        </w:tc>
        <w:tc>
          <w:tcPr>
            <w:tcW w:w="453" w:type="pct"/>
            <w:tcBorders>
              <w:top w:val="single" w:sz="4" w:space="0" w:color="auto"/>
              <w:left w:val="single" w:sz="4" w:space="0" w:color="auto"/>
              <w:bottom w:val="single" w:sz="4" w:space="0" w:color="auto"/>
              <w:right w:val="single" w:sz="4" w:space="0" w:color="auto"/>
            </w:tcBorders>
          </w:tcPr>
          <w:p w:rsidR="00817920" w:rsidRPr="0012152B" w:rsidRDefault="00817920" w:rsidP="00E91F33">
            <w:pPr>
              <w:spacing w:after="0" w:line="240" w:lineRule="auto"/>
              <w:ind w:left="-57" w:right="-57"/>
              <w:jc w:val="center"/>
              <w:rPr>
                <w:rFonts w:ascii="Times New Roman" w:eastAsia="Times New Roman" w:hAnsi="Times New Roman"/>
                <w:sz w:val="24"/>
                <w:szCs w:val="24"/>
              </w:rPr>
            </w:pPr>
            <w:r w:rsidRPr="0012152B">
              <w:rPr>
                <w:rFonts w:ascii="Times New Roman" w:eastAsia="Times New Roman" w:hAnsi="Times New Roman"/>
                <w:sz w:val="24"/>
                <w:szCs w:val="24"/>
              </w:rPr>
              <w:t>0</w:t>
            </w:r>
          </w:p>
        </w:tc>
        <w:tc>
          <w:tcPr>
            <w:tcW w:w="470" w:type="pct"/>
            <w:tcBorders>
              <w:top w:val="single" w:sz="4" w:space="0" w:color="auto"/>
              <w:left w:val="single" w:sz="4" w:space="0" w:color="auto"/>
              <w:bottom w:val="single" w:sz="4" w:space="0" w:color="auto"/>
              <w:right w:val="single" w:sz="4" w:space="0" w:color="auto"/>
            </w:tcBorders>
          </w:tcPr>
          <w:p w:rsidR="00817920" w:rsidRPr="0012152B" w:rsidRDefault="00817920" w:rsidP="00E91F33">
            <w:pPr>
              <w:spacing w:after="0" w:line="240" w:lineRule="auto"/>
              <w:ind w:left="-57" w:right="-57"/>
              <w:jc w:val="center"/>
              <w:rPr>
                <w:rFonts w:ascii="Times New Roman" w:eastAsia="Times New Roman" w:hAnsi="Times New Roman"/>
                <w:sz w:val="24"/>
                <w:szCs w:val="24"/>
              </w:rPr>
            </w:pPr>
            <w:r w:rsidRPr="0012152B">
              <w:rPr>
                <w:rFonts w:ascii="Times New Roman" w:eastAsia="Times New Roman" w:hAnsi="Times New Roman"/>
                <w:sz w:val="24"/>
                <w:szCs w:val="24"/>
              </w:rPr>
              <w:t>0</w:t>
            </w:r>
          </w:p>
        </w:tc>
        <w:tc>
          <w:tcPr>
            <w:tcW w:w="427" w:type="pct"/>
            <w:tcBorders>
              <w:top w:val="single" w:sz="4" w:space="0" w:color="auto"/>
              <w:left w:val="single" w:sz="4" w:space="0" w:color="auto"/>
              <w:bottom w:val="single" w:sz="4" w:space="0" w:color="auto"/>
              <w:right w:val="single" w:sz="4" w:space="0" w:color="auto"/>
            </w:tcBorders>
          </w:tcPr>
          <w:p w:rsidR="00817920" w:rsidRPr="006317CC" w:rsidRDefault="0012152B" w:rsidP="00E91F33">
            <w:pPr>
              <w:spacing w:after="0" w:line="240" w:lineRule="auto"/>
              <w:ind w:left="-57" w:right="-57"/>
              <w:jc w:val="both"/>
              <w:rPr>
                <w:rFonts w:ascii="Times New Roman" w:eastAsia="Times New Roman" w:hAnsi="Times New Roman"/>
                <w:sz w:val="24"/>
                <w:szCs w:val="24"/>
              </w:rPr>
            </w:pPr>
            <w:r>
              <w:rPr>
                <w:rFonts w:ascii="Times New Roman" w:eastAsia="Times New Roman" w:hAnsi="Times New Roman"/>
                <w:sz w:val="24"/>
                <w:szCs w:val="24"/>
              </w:rPr>
              <w:t>=</w:t>
            </w:r>
          </w:p>
        </w:tc>
      </w:tr>
      <w:tr w:rsidR="00817920" w:rsidRPr="006317CC" w:rsidTr="00E91F33">
        <w:trPr>
          <w:cantSplit/>
          <w:trHeight w:val="221"/>
        </w:trPr>
        <w:tc>
          <w:tcPr>
            <w:tcW w:w="3215"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both"/>
              <w:rPr>
                <w:rFonts w:ascii="Times New Roman" w:eastAsia="Times New Roman" w:hAnsi="Times New Roman"/>
                <w:sz w:val="24"/>
                <w:szCs w:val="24"/>
              </w:rPr>
            </w:pPr>
            <w:r w:rsidRPr="006317CC">
              <w:rPr>
                <w:rFonts w:ascii="Times New Roman" w:eastAsia="Times New Roman" w:hAnsi="Times New Roman"/>
                <w:sz w:val="24"/>
                <w:szCs w:val="24"/>
              </w:rPr>
              <w:t>доля сотрудников, участвующих в системе непрерывного образования (%)</w:t>
            </w:r>
          </w:p>
        </w:tc>
        <w:tc>
          <w:tcPr>
            <w:tcW w:w="435"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r w:rsidRPr="006317CC">
              <w:rPr>
                <w:rFonts w:ascii="Times New Roman" w:eastAsia="Times New Roman" w:hAnsi="Times New Roman"/>
                <w:sz w:val="24"/>
                <w:szCs w:val="24"/>
              </w:rPr>
              <w:t>96%</w:t>
            </w:r>
          </w:p>
        </w:tc>
        <w:tc>
          <w:tcPr>
            <w:tcW w:w="453"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r w:rsidRPr="006317CC">
              <w:rPr>
                <w:rFonts w:ascii="Times New Roman" w:eastAsia="Times New Roman" w:hAnsi="Times New Roman"/>
                <w:sz w:val="24"/>
                <w:szCs w:val="24"/>
              </w:rPr>
              <w:t>96%</w:t>
            </w:r>
          </w:p>
        </w:tc>
        <w:tc>
          <w:tcPr>
            <w:tcW w:w="470"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r w:rsidRPr="006317CC">
              <w:rPr>
                <w:rFonts w:ascii="Times New Roman" w:eastAsia="Times New Roman" w:hAnsi="Times New Roman"/>
                <w:sz w:val="24"/>
                <w:szCs w:val="24"/>
              </w:rPr>
              <w:t>93%</w:t>
            </w:r>
          </w:p>
        </w:tc>
        <w:tc>
          <w:tcPr>
            <w:tcW w:w="427" w:type="pct"/>
            <w:tcBorders>
              <w:top w:val="single" w:sz="4" w:space="0" w:color="auto"/>
              <w:left w:val="single" w:sz="4" w:space="0" w:color="auto"/>
              <w:bottom w:val="single" w:sz="4" w:space="0" w:color="auto"/>
              <w:right w:val="single" w:sz="4" w:space="0" w:color="auto"/>
            </w:tcBorders>
          </w:tcPr>
          <w:p w:rsidR="00817920" w:rsidRPr="006317CC" w:rsidRDefault="0012152B" w:rsidP="00E91F33">
            <w:pPr>
              <w:spacing w:after="0" w:line="240" w:lineRule="auto"/>
              <w:ind w:left="-57" w:right="-57"/>
              <w:jc w:val="both"/>
              <w:rPr>
                <w:rFonts w:ascii="Times New Roman" w:eastAsia="Times New Roman" w:hAnsi="Times New Roman"/>
                <w:sz w:val="24"/>
                <w:szCs w:val="24"/>
              </w:rPr>
            </w:pPr>
            <w:r>
              <w:rPr>
                <w:rFonts w:ascii="Times New Roman" w:eastAsia="Times New Roman" w:hAnsi="Times New Roman"/>
                <w:sz w:val="24"/>
                <w:szCs w:val="24"/>
              </w:rPr>
              <w:t>-3</w:t>
            </w:r>
          </w:p>
        </w:tc>
      </w:tr>
      <w:tr w:rsidR="00817920" w:rsidRPr="006317CC" w:rsidTr="00E91F33">
        <w:trPr>
          <w:cantSplit/>
          <w:trHeight w:val="221"/>
        </w:trPr>
        <w:tc>
          <w:tcPr>
            <w:tcW w:w="3215"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both"/>
              <w:rPr>
                <w:rFonts w:ascii="Times New Roman" w:eastAsia="Times New Roman" w:hAnsi="Times New Roman"/>
                <w:sz w:val="24"/>
                <w:szCs w:val="24"/>
              </w:rPr>
            </w:pPr>
            <w:r w:rsidRPr="006317CC">
              <w:rPr>
                <w:rFonts w:ascii="Times New Roman" w:eastAsia="Times New Roman" w:hAnsi="Times New Roman"/>
                <w:sz w:val="24"/>
                <w:szCs w:val="24"/>
              </w:rPr>
              <w:t>доля сотрудников, прошедших обучение (инструктаж) по вопросам библиотечного обслуживания инвалидов (%)</w:t>
            </w:r>
          </w:p>
        </w:tc>
        <w:tc>
          <w:tcPr>
            <w:tcW w:w="435"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r w:rsidRPr="006317CC">
              <w:rPr>
                <w:rFonts w:ascii="Times New Roman" w:eastAsia="Times New Roman" w:hAnsi="Times New Roman"/>
                <w:sz w:val="24"/>
                <w:szCs w:val="24"/>
              </w:rPr>
              <w:t>17</w:t>
            </w:r>
          </w:p>
        </w:tc>
        <w:tc>
          <w:tcPr>
            <w:tcW w:w="453" w:type="pct"/>
            <w:tcBorders>
              <w:top w:val="single" w:sz="4" w:space="0" w:color="auto"/>
              <w:left w:val="single" w:sz="4" w:space="0" w:color="auto"/>
              <w:bottom w:val="single" w:sz="4" w:space="0" w:color="auto"/>
              <w:right w:val="single" w:sz="4" w:space="0" w:color="auto"/>
            </w:tcBorders>
          </w:tcPr>
          <w:p w:rsidR="00817920" w:rsidRPr="006317CC" w:rsidRDefault="00BB7883" w:rsidP="00E91F33">
            <w:pPr>
              <w:spacing w:after="0" w:line="240" w:lineRule="auto"/>
              <w:ind w:left="-57" w:right="-57"/>
              <w:jc w:val="center"/>
              <w:rPr>
                <w:rFonts w:ascii="Times New Roman" w:eastAsia="Times New Roman" w:hAnsi="Times New Roman"/>
                <w:sz w:val="24"/>
                <w:szCs w:val="24"/>
              </w:rPr>
            </w:pPr>
            <w:r>
              <w:rPr>
                <w:rFonts w:ascii="Times New Roman" w:eastAsia="Times New Roman" w:hAnsi="Times New Roman"/>
                <w:sz w:val="24"/>
                <w:szCs w:val="24"/>
              </w:rPr>
              <w:t>0</w:t>
            </w:r>
          </w:p>
        </w:tc>
        <w:tc>
          <w:tcPr>
            <w:tcW w:w="470" w:type="pct"/>
            <w:tcBorders>
              <w:top w:val="single" w:sz="4" w:space="0" w:color="auto"/>
              <w:left w:val="single" w:sz="4" w:space="0" w:color="auto"/>
              <w:bottom w:val="single" w:sz="4" w:space="0" w:color="auto"/>
              <w:right w:val="single" w:sz="4" w:space="0" w:color="auto"/>
            </w:tcBorders>
          </w:tcPr>
          <w:p w:rsidR="00817920" w:rsidRPr="006317CC" w:rsidRDefault="00BB7883" w:rsidP="00E91F33">
            <w:pPr>
              <w:spacing w:after="0" w:line="240" w:lineRule="auto"/>
              <w:ind w:left="-57" w:right="-57"/>
              <w:jc w:val="center"/>
              <w:rPr>
                <w:rFonts w:ascii="Times New Roman" w:eastAsia="Times New Roman" w:hAnsi="Times New Roman"/>
                <w:sz w:val="24"/>
                <w:szCs w:val="24"/>
              </w:rPr>
            </w:pPr>
            <w:r>
              <w:rPr>
                <w:rFonts w:ascii="Times New Roman" w:eastAsia="Times New Roman" w:hAnsi="Times New Roman"/>
                <w:sz w:val="24"/>
                <w:szCs w:val="24"/>
              </w:rPr>
              <w:t>0</w:t>
            </w:r>
          </w:p>
        </w:tc>
        <w:tc>
          <w:tcPr>
            <w:tcW w:w="427"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both"/>
              <w:rPr>
                <w:rFonts w:ascii="Times New Roman" w:eastAsia="Times New Roman" w:hAnsi="Times New Roman"/>
                <w:sz w:val="24"/>
                <w:szCs w:val="24"/>
              </w:rPr>
            </w:pPr>
          </w:p>
        </w:tc>
      </w:tr>
      <w:tr w:rsidR="00817920" w:rsidRPr="006317CC" w:rsidTr="00E91F33">
        <w:trPr>
          <w:cantSplit/>
          <w:trHeight w:val="327"/>
        </w:trPr>
        <w:tc>
          <w:tcPr>
            <w:tcW w:w="3215"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both"/>
              <w:rPr>
                <w:rFonts w:ascii="Times New Roman" w:hAnsi="Times New Roman"/>
                <w:bCs/>
                <w:sz w:val="24"/>
                <w:szCs w:val="24"/>
              </w:rPr>
            </w:pPr>
            <w:r w:rsidRPr="006317CC">
              <w:rPr>
                <w:rFonts w:ascii="Times New Roman" w:eastAsia="Times New Roman" w:hAnsi="Times New Roman"/>
                <w:sz w:val="24"/>
                <w:szCs w:val="24"/>
              </w:rPr>
              <w:t>размер средней заработной платы (тыс. руб.)</w:t>
            </w:r>
          </w:p>
        </w:tc>
        <w:tc>
          <w:tcPr>
            <w:tcW w:w="435"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r w:rsidRPr="006317CC">
              <w:rPr>
                <w:rFonts w:ascii="Times New Roman" w:eastAsia="Times New Roman" w:hAnsi="Times New Roman"/>
                <w:sz w:val="24"/>
                <w:szCs w:val="24"/>
              </w:rPr>
              <w:t>26,0</w:t>
            </w:r>
          </w:p>
        </w:tc>
        <w:tc>
          <w:tcPr>
            <w:tcW w:w="453"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r w:rsidRPr="006317CC">
              <w:rPr>
                <w:rFonts w:ascii="Times New Roman" w:eastAsia="Times New Roman" w:hAnsi="Times New Roman"/>
                <w:sz w:val="24"/>
                <w:szCs w:val="24"/>
              </w:rPr>
              <w:t>28,5</w:t>
            </w:r>
          </w:p>
        </w:tc>
        <w:tc>
          <w:tcPr>
            <w:tcW w:w="470" w:type="pct"/>
            <w:tcBorders>
              <w:top w:val="single" w:sz="4" w:space="0" w:color="auto"/>
              <w:left w:val="single" w:sz="4" w:space="0" w:color="auto"/>
              <w:bottom w:val="single" w:sz="4" w:space="0" w:color="auto"/>
              <w:right w:val="single" w:sz="4" w:space="0" w:color="auto"/>
            </w:tcBorders>
          </w:tcPr>
          <w:p w:rsidR="00817920" w:rsidRPr="006317CC" w:rsidRDefault="00BB7883" w:rsidP="00E91F33">
            <w:pPr>
              <w:spacing w:after="0" w:line="240" w:lineRule="auto"/>
              <w:ind w:left="-57" w:right="-57"/>
              <w:jc w:val="center"/>
              <w:rPr>
                <w:rFonts w:ascii="Times New Roman" w:eastAsia="Times New Roman" w:hAnsi="Times New Roman"/>
                <w:sz w:val="24"/>
                <w:szCs w:val="24"/>
              </w:rPr>
            </w:pPr>
            <w:r>
              <w:rPr>
                <w:rFonts w:ascii="Times New Roman" w:eastAsia="Times New Roman" w:hAnsi="Times New Roman"/>
                <w:sz w:val="24"/>
                <w:szCs w:val="24"/>
              </w:rPr>
              <w:t>36,0</w:t>
            </w:r>
          </w:p>
        </w:tc>
        <w:tc>
          <w:tcPr>
            <w:tcW w:w="427" w:type="pct"/>
            <w:tcBorders>
              <w:top w:val="single" w:sz="4" w:space="0" w:color="auto"/>
              <w:left w:val="single" w:sz="4" w:space="0" w:color="auto"/>
              <w:bottom w:val="single" w:sz="4" w:space="0" w:color="auto"/>
              <w:right w:val="single" w:sz="4" w:space="0" w:color="auto"/>
            </w:tcBorders>
          </w:tcPr>
          <w:p w:rsidR="00817920" w:rsidRPr="006317CC" w:rsidRDefault="00BB7883" w:rsidP="00E91F33">
            <w:pPr>
              <w:spacing w:after="0" w:line="240" w:lineRule="auto"/>
              <w:ind w:left="-57" w:right="-57"/>
              <w:jc w:val="both"/>
              <w:rPr>
                <w:rFonts w:ascii="Times New Roman" w:eastAsia="Times New Roman" w:hAnsi="Times New Roman"/>
                <w:sz w:val="24"/>
                <w:szCs w:val="24"/>
              </w:rPr>
            </w:pPr>
            <w:r>
              <w:rPr>
                <w:rFonts w:ascii="Times New Roman" w:eastAsia="Times New Roman" w:hAnsi="Times New Roman"/>
                <w:sz w:val="24"/>
                <w:szCs w:val="24"/>
              </w:rPr>
              <w:t>+7,5</w:t>
            </w:r>
          </w:p>
        </w:tc>
      </w:tr>
      <w:tr w:rsidR="00817920" w:rsidRPr="006317CC" w:rsidTr="00E91F33">
        <w:trPr>
          <w:cantSplit/>
          <w:trHeight w:val="458"/>
        </w:trPr>
        <w:tc>
          <w:tcPr>
            <w:tcW w:w="3215"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both"/>
              <w:rPr>
                <w:rFonts w:ascii="Times New Roman" w:hAnsi="Times New Roman"/>
                <w:bCs/>
                <w:sz w:val="24"/>
                <w:szCs w:val="24"/>
              </w:rPr>
            </w:pPr>
            <w:r w:rsidRPr="006317CC">
              <w:rPr>
                <w:rFonts w:ascii="Times New Roman" w:eastAsia="Times New Roman" w:hAnsi="Times New Roman"/>
                <w:sz w:val="24"/>
                <w:szCs w:val="24"/>
              </w:rPr>
              <w:t>достижение установленного дорожной картой размера заработной платы (тыс. руб.)</w:t>
            </w:r>
          </w:p>
        </w:tc>
        <w:tc>
          <w:tcPr>
            <w:tcW w:w="435"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p>
        </w:tc>
        <w:tc>
          <w:tcPr>
            <w:tcW w:w="453"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p>
        </w:tc>
        <w:tc>
          <w:tcPr>
            <w:tcW w:w="470"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p>
        </w:tc>
        <w:tc>
          <w:tcPr>
            <w:tcW w:w="427"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both"/>
              <w:rPr>
                <w:rFonts w:ascii="Times New Roman" w:eastAsia="Times New Roman" w:hAnsi="Times New Roman"/>
                <w:sz w:val="24"/>
                <w:szCs w:val="24"/>
              </w:rPr>
            </w:pPr>
          </w:p>
        </w:tc>
      </w:tr>
    </w:tbl>
    <w:p w:rsidR="00817920" w:rsidRPr="006317CC" w:rsidRDefault="00817920" w:rsidP="00817920">
      <w:pPr>
        <w:spacing w:after="0" w:line="240" w:lineRule="auto"/>
        <w:jc w:val="both"/>
        <w:rPr>
          <w:rFonts w:ascii="Times New Roman" w:eastAsia="Times New Roman" w:hAnsi="Times New Roman"/>
          <w:b/>
          <w:iCs/>
          <w:sz w:val="24"/>
          <w:szCs w:val="24"/>
        </w:rPr>
      </w:pPr>
    </w:p>
    <w:p w:rsidR="00817920" w:rsidRPr="00DB2548" w:rsidRDefault="00817920" w:rsidP="00817920">
      <w:pPr>
        <w:spacing w:after="0" w:line="240" w:lineRule="auto"/>
        <w:jc w:val="both"/>
        <w:rPr>
          <w:rFonts w:ascii="Times New Roman" w:eastAsia="Times New Roman" w:hAnsi="Times New Roman"/>
          <w:iCs/>
          <w:sz w:val="24"/>
          <w:szCs w:val="24"/>
        </w:rPr>
      </w:pPr>
      <w:r w:rsidRPr="00DB2548">
        <w:rPr>
          <w:rFonts w:ascii="Times New Roman" w:eastAsia="Times New Roman" w:hAnsi="Times New Roman"/>
          <w:iCs/>
          <w:sz w:val="24"/>
          <w:szCs w:val="24"/>
        </w:rPr>
        <w:t>11.4. Штат муниципальных детских библиотек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3402"/>
        <w:gridCol w:w="3402"/>
      </w:tblGrid>
      <w:tr w:rsidR="00817920" w:rsidRPr="00DB2548" w:rsidTr="00E91F33">
        <w:trPr>
          <w:trHeight w:val="319"/>
        </w:trPr>
        <w:tc>
          <w:tcPr>
            <w:tcW w:w="7054" w:type="dxa"/>
          </w:tcPr>
          <w:p w:rsidR="00817920" w:rsidRPr="00DB2548" w:rsidRDefault="00817920" w:rsidP="00E91F33">
            <w:pPr>
              <w:tabs>
                <w:tab w:val="left" w:pos="3000"/>
              </w:tabs>
              <w:spacing w:after="0" w:line="240" w:lineRule="auto"/>
              <w:jc w:val="center"/>
              <w:rPr>
                <w:rFonts w:ascii="Times New Roman" w:eastAsia="Times New Roman" w:hAnsi="Times New Roman"/>
                <w:iCs/>
                <w:sz w:val="24"/>
                <w:szCs w:val="24"/>
              </w:rPr>
            </w:pPr>
            <w:r w:rsidRPr="00DB2548">
              <w:rPr>
                <w:rFonts w:ascii="Times New Roman" w:eastAsia="Times New Roman" w:hAnsi="Times New Roman"/>
                <w:iCs/>
                <w:sz w:val="24"/>
                <w:szCs w:val="24"/>
              </w:rPr>
              <w:t>Критерии</w:t>
            </w:r>
          </w:p>
        </w:tc>
        <w:tc>
          <w:tcPr>
            <w:tcW w:w="3402" w:type="dxa"/>
          </w:tcPr>
          <w:p w:rsidR="00817920" w:rsidRPr="00DB2548" w:rsidRDefault="00817920" w:rsidP="00E91F33">
            <w:pPr>
              <w:tabs>
                <w:tab w:val="left" w:pos="3000"/>
              </w:tabs>
              <w:spacing w:after="0" w:line="240" w:lineRule="auto"/>
              <w:jc w:val="center"/>
              <w:rPr>
                <w:rFonts w:ascii="Times New Roman" w:eastAsia="Times New Roman" w:hAnsi="Times New Roman"/>
                <w:iCs/>
                <w:sz w:val="24"/>
                <w:szCs w:val="24"/>
              </w:rPr>
            </w:pPr>
            <w:r w:rsidRPr="00DB2548">
              <w:rPr>
                <w:rFonts w:ascii="Times New Roman" w:eastAsia="Times New Roman" w:hAnsi="Times New Roman"/>
                <w:iCs/>
                <w:sz w:val="24"/>
                <w:szCs w:val="24"/>
              </w:rPr>
              <w:t>2019</w:t>
            </w:r>
          </w:p>
        </w:tc>
        <w:tc>
          <w:tcPr>
            <w:tcW w:w="3402" w:type="dxa"/>
          </w:tcPr>
          <w:p w:rsidR="00817920" w:rsidRPr="00DB2548" w:rsidRDefault="00817920" w:rsidP="00E91F33">
            <w:pPr>
              <w:tabs>
                <w:tab w:val="left" w:pos="3000"/>
              </w:tabs>
              <w:spacing w:after="0" w:line="240" w:lineRule="auto"/>
              <w:jc w:val="center"/>
              <w:rPr>
                <w:rFonts w:ascii="Times New Roman" w:eastAsia="Times New Roman" w:hAnsi="Times New Roman"/>
                <w:iCs/>
                <w:sz w:val="24"/>
                <w:szCs w:val="24"/>
              </w:rPr>
            </w:pPr>
            <w:r w:rsidRPr="00DB2548">
              <w:rPr>
                <w:rFonts w:ascii="Times New Roman" w:eastAsia="Times New Roman" w:hAnsi="Times New Roman"/>
                <w:iCs/>
                <w:sz w:val="24"/>
                <w:szCs w:val="24"/>
              </w:rPr>
              <w:t>2020</w:t>
            </w:r>
          </w:p>
        </w:tc>
      </w:tr>
      <w:tr w:rsidR="00817920" w:rsidRPr="006317CC" w:rsidTr="00E91F33">
        <w:tc>
          <w:tcPr>
            <w:tcW w:w="7054" w:type="dxa"/>
          </w:tcPr>
          <w:p w:rsidR="00817920" w:rsidRPr="006317CC" w:rsidRDefault="00817920" w:rsidP="00E91F33">
            <w:pPr>
              <w:tabs>
                <w:tab w:val="left" w:pos="3000"/>
              </w:tabs>
              <w:spacing w:after="0" w:line="240" w:lineRule="auto"/>
              <w:rPr>
                <w:rFonts w:ascii="Times New Roman" w:eastAsia="Times New Roman" w:hAnsi="Times New Roman"/>
                <w:iCs/>
                <w:sz w:val="24"/>
                <w:szCs w:val="24"/>
              </w:rPr>
            </w:pPr>
            <w:r w:rsidRPr="006317CC">
              <w:rPr>
                <w:rFonts w:ascii="Times New Roman" w:eastAsia="Times New Roman" w:hAnsi="Times New Roman"/>
                <w:iCs/>
                <w:sz w:val="24"/>
                <w:szCs w:val="24"/>
              </w:rPr>
              <w:t>Количество библиотечных работников (чел.)</w:t>
            </w:r>
          </w:p>
        </w:tc>
        <w:tc>
          <w:tcPr>
            <w:tcW w:w="3402" w:type="dxa"/>
          </w:tcPr>
          <w:p w:rsidR="00817920" w:rsidRPr="00DB2548" w:rsidRDefault="00817920" w:rsidP="00E91F33">
            <w:pPr>
              <w:tabs>
                <w:tab w:val="left" w:pos="3000"/>
              </w:tabs>
              <w:spacing w:after="0" w:line="240" w:lineRule="auto"/>
              <w:jc w:val="center"/>
              <w:rPr>
                <w:rFonts w:ascii="Times New Roman" w:eastAsia="Times New Roman" w:hAnsi="Times New Roman"/>
                <w:iCs/>
                <w:sz w:val="24"/>
                <w:szCs w:val="24"/>
              </w:rPr>
            </w:pPr>
            <w:r w:rsidRPr="00DB2548">
              <w:rPr>
                <w:rFonts w:ascii="Times New Roman" w:eastAsia="Times New Roman" w:hAnsi="Times New Roman"/>
                <w:iCs/>
                <w:sz w:val="24"/>
                <w:szCs w:val="24"/>
              </w:rPr>
              <w:t>2</w:t>
            </w:r>
          </w:p>
        </w:tc>
        <w:tc>
          <w:tcPr>
            <w:tcW w:w="3402" w:type="dxa"/>
          </w:tcPr>
          <w:p w:rsidR="00817920" w:rsidRPr="00DB2548" w:rsidRDefault="00817920" w:rsidP="00E91F33">
            <w:pPr>
              <w:tabs>
                <w:tab w:val="left" w:pos="3000"/>
              </w:tabs>
              <w:spacing w:after="0" w:line="240" w:lineRule="auto"/>
              <w:jc w:val="center"/>
              <w:rPr>
                <w:rFonts w:ascii="Times New Roman" w:eastAsia="Times New Roman" w:hAnsi="Times New Roman"/>
                <w:iCs/>
                <w:sz w:val="24"/>
                <w:szCs w:val="24"/>
              </w:rPr>
            </w:pPr>
            <w:r w:rsidRPr="00DB2548">
              <w:rPr>
                <w:rFonts w:ascii="Times New Roman" w:eastAsia="Times New Roman" w:hAnsi="Times New Roman"/>
                <w:iCs/>
                <w:sz w:val="24"/>
                <w:szCs w:val="24"/>
              </w:rPr>
              <w:t>1</w:t>
            </w:r>
          </w:p>
        </w:tc>
      </w:tr>
      <w:tr w:rsidR="00817920" w:rsidRPr="006317CC" w:rsidTr="00E91F33">
        <w:tc>
          <w:tcPr>
            <w:tcW w:w="7054" w:type="dxa"/>
          </w:tcPr>
          <w:p w:rsidR="00817920" w:rsidRPr="006317CC" w:rsidRDefault="00817920" w:rsidP="00E91F33">
            <w:pPr>
              <w:tabs>
                <w:tab w:val="left" w:pos="3000"/>
              </w:tabs>
              <w:spacing w:after="0" w:line="240" w:lineRule="auto"/>
              <w:rPr>
                <w:rFonts w:ascii="Times New Roman" w:eastAsia="Times New Roman" w:hAnsi="Times New Roman"/>
                <w:iCs/>
                <w:sz w:val="24"/>
                <w:szCs w:val="24"/>
              </w:rPr>
            </w:pPr>
            <w:r w:rsidRPr="006317CC">
              <w:rPr>
                <w:rFonts w:ascii="Times New Roman" w:eastAsia="Times New Roman" w:hAnsi="Times New Roman"/>
                <w:iCs/>
                <w:sz w:val="24"/>
                <w:szCs w:val="24"/>
              </w:rPr>
              <w:t>Наличие психолога в штате</w:t>
            </w:r>
          </w:p>
        </w:tc>
        <w:tc>
          <w:tcPr>
            <w:tcW w:w="3402" w:type="dxa"/>
          </w:tcPr>
          <w:p w:rsidR="00817920" w:rsidRPr="006317CC" w:rsidRDefault="00817920" w:rsidP="00E91F33">
            <w:pPr>
              <w:tabs>
                <w:tab w:val="left" w:pos="3000"/>
              </w:tabs>
              <w:spacing w:after="0" w:line="240" w:lineRule="auto"/>
              <w:jc w:val="center"/>
              <w:rPr>
                <w:rFonts w:ascii="Times New Roman" w:eastAsia="Times New Roman" w:hAnsi="Times New Roman"/>
                <w:b/>
                <w:iCs/>
                <w:sz w:val="24"/>
                <w:szCs w:val="24"/>
              </w:rPr>
            </w:pPr>
            <w:r w:rsidRPr="006317CC">
              <w:rPr>
                <w:rFonts w:ascii="Times New Roman" w:eastAsia="Times New Roman" w:hAnsi="Times New Roman"/>
                <w:b/>
                <w:iCs/>
                <w:sz w:val="24"/>
                <w:szCs w:val="24"/>
              </w:rPr>
              <w:t>-</w:t>
            </w:r>
          </w:p>
        </w:tc>
        <w:tc>
          <w:tcPr>
            <w:tcW w:w="3402" w:type="dxa"/>
          </w:tcPr>
          <w:p w:rsidR="00817920" w:rsidRPr="006317CC" w:rsidRDefault="00817920" w:rsidP="00E91F33">
            <w:pPr>
              <w:tabs>
                <w:tab w:val="left" w:pos="3000"/>
              </w:tabs>
              <w:spacing w:after="0" w:line="240" w:lineRule="auto"/>
              <w:jc w:val="center"/>
              <w:rPr>
                <w:rFonts w:ascii="Times New Roman" w:eastAsia="Times New Roman" w:hAnsi="Times New Roman"/>
                <w:b/>
                <w:iCs/>
                <w:sz w:val="24"/>
                <w:szCs w:val="24"/>
              </w:rPr>
            </w:pPr>
            <w:r w:rsidRPr="006317CC">
              <w:rPr>
                <w:rFonts w:ascii="Times New Roman" w:eastAsia="Times New Roman" w:hAnsi="Times New Roman"/>
                <w:b/>
                <w:iCs/>
                <w:sz w:val="24"/>
                <w:szCs w:val="24"/>
              </w:rPr>
              <w:t>-</w:t>
            </w:r>
          </w:p>
        </w:tc>
      </w:tr>
      <w:tr w:rsidR="00817920" w:rsidRPr="006317CC" w:rsidTr="00E91F33">
        <w:tc>
          <w:tcPr>
            <w:tcW w:w="7054" w:type="dxa"/>
          </w:tcPr>
          <w:p w:rsidR="00817920" w:rsidRPr="006317CC" w:rsidRDefault="00817920" w:rsidP="00E91F33">
            <w:pPr>
              <w:tabs>
                <w:tab w:val="left" w:pos="3000"/>
              </w:tabs>
              <w:spacing w:after="0" w:line="240" w:lineRule="auto"/>
              <w:rPr>
                <w:rFonts w:ascii="Times New Roman" w:eastAsia="Times New Roman" w:hAnsi="Times New Roman"/>
                <w:iCs/>
                <w:sz w:val="24"/>
                <w:szCs w:val="24"/>
              </w:rPr>
            </w:pPr>
            <w:r w:rsidRPr="006317CC">
              <w:rPr>
                <w:rFonts w:ascii="Times New Roman" w:eastAsia="Times New Roman" w:hAnsi="Times New Roman"/>
                <w:iCs/>
                <w:sz w:val="24"/>
                <w:szCs w:val="24"/>
              </w:rPr>
              <w:t>Наличие социолога в штате</w:t>
            </w:r>
          </w:p>
        </w:tc>
        <w:tc>
          <w:tcPr>
            <w:tcW w:w="3402" w:type="dxa"/>
          </w:tcPr>
          <w:p w:rsidR="00817920" w:rsidRPr="006317CC" w:rsidRDefault="00817920" w:rsidP="00E91F33">
            <w:pPr>
              <w:tabs>
                <w:tab w:val="left" w:pos="3000"/>
              </w:tabs>
              <w:spacing w:after="0" w:line="240" w:lineRule="auto"/>
              <w:jc w:val="center"/>
              <w:rPr>
                <w:rFonts w:ascii="Times New Roman" w:eastAsia="Times New Roman" w:hAnsi="Times New Roman"/>
                <w:b/>
                <w:iCs/>
                <w:sz w:val="24"/>
                <w:szCs w:val="24"/>
              </w:rPr>
            </w:pPr>
            <w:r w:rsidRPr="006317CC">
              <w:rPr>
                <w:rFonts w:ascii="Times New Roman" w:eastAsia="Times New Roman" w:hAnsi="Times New Roman"/>
                <w:b/>
                <w:iCs/>
                <w:sz w:val="24"/>
                <w:szCs w:val="24"/>
              </w:rPr>
              <w:t>-</w:t>
            </w:r>
          </w:p>
        </w:tc>
        <w:tc>
          <w:tcPr>
            <w:tcW w:w="3402" w:type="dxa"/>
          </w:tcPr>
          <w:p w:rsidR="00817920" w:rsidRPr="006317CC" w:rsidRDefault="00817920" w:rsidP="00E91F33">
            <w:pPr>
              <w:tabs>
                <w:tab w:val="left" w:pos="3000"/>
              </w:tabs>
              <w:spacing w:after="0" w:line="240" w:lineRule="auto"/>
              <w:jc w:val="center"/>
              <w:rPr>
                <w:rFonts w:ascii="Times New Roman" w:eastAsia="Times New Roman" w:hAnsi="Times New Roman"/>
                <w:b/>
                <w:iCs/>
                <w:sz w:val="24"/>
                <w:szCs w:val="24"/>
              </w:rPr>
            </w:pPr>
            <w:r w:rsidRPr="006317CC">
              <w:rPr>
                <w:rFonts w:ascii="Times New Roman" w:eastAsia="Times New Roman" w:hAnsi="Times New Roman"/>
                <w:b/>
                <w:iCs/>
                <w:sz w:val="24"/>
                <w:szCs w:val="24"/>
              </w:rPr>
              <w:t>-</w:t>
            </w:r>
          </w:p>
        </w:tc>
      </w:tr>
      <w:tr w:rsidR="00817920" w:rsidRPr="006317CC" w:rsidTr="00E91F33">
        <w:tc>
          <w:tcPr>
            <w:tcW w:w="7054" w:type="dxa"/>
          </w:tcPr>
          <w:p w:rsidR="00817920" w:rsidRPr="006317CC" w:rsidRDefault="00817920" w:rsidP="00E91F33">
            <w:pPr>
              <w:tabs>
                <w:tab w:val="left" w:pos="3000"/>
              </w:tabs>
              <w:spacing w:after="0" w:line="240" w:lineRule="auto"/>
              <w:rPr>
                <w:rFonts w:ascii="Times New Roman" w:eastAsia="Times New Roman" w:hAnsi="Times New Roman"/>
                <w:iCs/>
                <w:sz w:val="24"/>
                <w:szCs w:val="24"/>
              </w:rPr>
            </w:pPr>
            <w:r w:rsidRPr="006317CC">
              <w:rPr>
                <w:rFonts w:ascii="Times New Roman" w:eastAsia="Times New Roman" w:hAnsi="Times New Roman"/>
                <w:iCs/>
                <w:sz w:val="24"/>
                <w:szCs w:val="24"/>
              </w:rPr>
              <w:t xml:space="preserve">Наличие </w:t>
            </w:r>
            <w:r w:rsidRPr="006317CC">
              <w:rPr>
                <w:rFonts w:ascii="Times New Roman" w:eastAsia="Times New Roman" w:hAnsi="Times New Roman"/>
                <w:iCs/>
                <w:sz w:val="24"/>
                <w:szCs w:val="24"/>
                <w:lang w:val="en-US"/>
              </w:rPr>
              <w:t>IT</w:t>
            </w:r>
            <w:r w:rsidRPr="006317CC">
              <w:rPr>
                <w:rFonts w:ascii="Times New Roman" w:eastAsia="Times New Roman" w:hAnsi="Times New Roman"/>
                <w:iCs/>
                <w:sz w:val="24"/>
                <w:szCs w:val="24"/>
              </w:rPr>
              <w:t>-специалиста в штате</w:t>
            </w:r>
          </w:p>
        </w:tc>
        <w:tc>
          <w:tcPr>
            <w:tcW w:w="3402" w:type="dxa"/>
          </w:tcPr>
          <w:p w:rsidR="00817920" w:rsidRPr="006317CC" w:rsidRDefault="00817920" w:rsidP="00E91F33">
            <w:pPr>
              <w:tabs>
                <w:tab w:val="left" w:pos="3000"/>
              </w:tabs>
              <w:spacing w:after="0" w:line="240" w:lineRule="auto"/>
              <w:jc w:val="center"/>
              <w:rPr>
                <w:rFonts w:ascii="Times New Roman" w:eastAsia="Times New Roman" w:hAnsi="Times New Roman"/>
                <w:b/>
                <w:iCs/>
                <w:sz w:val="24"/>
                <w:szCs w:val="24"/>
              </w:rPr>
            </w:pPr>
            <w:r w:rsidRPr="006317CC">
              <w:rPr>
                <w:rFonts w:ascii="Times New Roman" w:eastAsia="Times New Roman" w:hAnsi="Times New Roman"/>
                <w:b/>
                <w:iCs/>
                <w:sz w:val="24"/>
                <w:szCs w:val="24"/>
              </w:rPr>
              <w:t>-</w:t>
            </w:r>
          </w:p>
        </w:tc>
        <w:tc>
          <w:tcPr>
            <w:tcW w:w="3402" w:type="dxa"/>
          </w:tcPr>
          <w:p w:rsidR="00817920" w:rsidRPr="006317CC" w:rsidRDefault="00817920" w:rsidP="00E91F33">
            <w:pPr>
              <w:tabs>
                <w:tab w:val="left" w:pos="3000"/>
              </w:tabs>
              <w:spacing w:after="0" w:line="240" w:lineRule="auto"/>
              <w:jc w:val="center"/>
              <w:rPr>
                <w:rFonts w:ascii="Times New Roman" w:eastAsia="Times New Roman" w:hAnsi="Times New Roman"/>
                <w:b/>
                <w:iCs/>
                <w:sz w:val="24"/>
                <w:szCs w:val="24"/>
              </w:rPr>
            </w:pPr>
            <w:r w:rsidRPr="006317CC">
              <w:rPr>
                <w:rFonts w:ascii="Times New Roman" w:eastAsia="Times New Roman" w:hAnsi="Times New Roman"/>
                <w:b/>
                <w:iCs/>
                <w:sz w:val="24"/>
                <w:szCs w:val="24"/>
              </w:rPr>
              <w:t>-</w:t>
            </w:r>
          </w:p>
        </w:tc>
      </w:tr>
      <w:tr w:rsidR="00817920" w:rsidRPr="006317CC" w:rsidTr="00E91F33">
        <w:tc>
          <w:tcPr>
            <w:tcW w:w="7054" w:type="dxa"/>
          </w:tcPr>
          <w:p w:rsidR="00817920" w:rsidRPr="006317CC" w:rsidRDefault="00817920" w:rsidP="00E91F33">
            <w:pPr>
              <w:tabs>
                <w:tab w:val="left" w:pos="3000"/>
              </w:tabs>
              <w:spacing w:after="0" w:line="240" w:lineRule="auto"/>
              <w:rPr>
                <w:rFonts w:ascii="Times New Roman" w:eastAsia="Times New Roman" w:hAnsi="Times New Roman"/>
                <w:iCs/>
                <w:sz w:val="24"/>
                <w:szCs w:val="24"/>
              </w:rPr>
            </w:pPr>
            <w:r w:rsidRPr="006317CC">
              <w:rPr>
                <w:rFonts w:ascii="Times New Roman" w:eastAsia="Times New Roman" w:hAnsi="Times New Roman"/>
                <w:iCs/>
                <w:sz w:val="24"/>
                <w:szCs w:val="24"/>
              </w:rPr>
              <w:t>другие должности (указать конкретно)</w:t>
            </w:r>
          </w:p>
        </w:tc>
        <w:tc>
          <w:tcPr>
            <w:tcW w:w="3402" w:type="dxa"/>
          </w:tcPr>
          <w:p w:rsidR="00817920" w:rsidRPr="006317CC" w:rsidRDefault="00817920" w:rsidP="00E91F33">
            <w:pPr>
              <w:tabs>
                <w:tab w:val="left" w:pos="3000"/>
              </w:tabs>
              <w:spacing w:after="0" w:line="240" w:lineRule="auto"/>
              <w:jc w:val="center"/>
              <w:rPr>
                <w:rFonts w:ascii="Times New Roman" w:eastAsia="Times New Roman" w:hAnsi="Times New Roman"/>
                <w:b/>
                <w:iCs/>
                <w:sz w:val="24"/>
                <w:szCs w:val="24"/>
              </w:rPr>
            </w:pPr>
            <w:r w:rsidRPr="006317CC">
              <w:rPr>
                <w:rFonts w:ascii="Times New Roman" w:eastAsia="Times New Roman" w:hAnsi="Times New Roman"/>
                <w:b/>
                <w:iCs/>
                <w:sz w:val="24"/>
                <w:szCs w:val="24"/>
              </w:rPr>
              <w:t>-</w:t>
            </w:r>
          </w:p>
        </w:tc>
        <w:tc>
          <w:tcPr>
            <w:tcW w:w="3402" w:type="dxa"/>
          </w:tcPr>
          <w:p w:rsidR="00817920" w:rsidRPr="006317CC" w:rsidRDefault="00817920" w:rsidP="00E91F33">
            <w:pPr>
              <w:tabs>
                <w:tab w:val="left" w:pos="3000"/>
              </w:tabs>
              <w:spacing w:after="0" w:line="240" w:lineRule="auto"/>
              <w:jc w:val="center"/>
              <w:rPr>
                <w:rFonts w:ascii="Times New Roman" w:eastAsia="Times New Roman" w:hAnsi="Times New Roman"/>
                <w:b/>
                <w:iCs/>
                <w:sz w:val="24"/>
                <w:szCs w:val="24"/>
              </w:rPr>
            </w:pPr>
            <w:r w:rsidRPr="006317CC">
              <w:rPr>
                <w:rFonts w:ascii="Times New Roman" w:eastAsia="Times New Roman" w:hAnsi="Times New Roman"/>
                <w:b/>
                <w:iCs/>
                <w:sz w:val="24"/>
                <w:szCs w:val="24"/>
              </w:rPr>
              <w:t>-</w:t>
            </w:r>
          </w:p>
        </w:tc>
      </w:tr>
    </w:tbl>
    <w:p w:rsidR="00817920" w:rsidRPr="006317CC" w:rsidRDefault="00817920" w:rsidP="00817920">
      <w:pPr>
        <w:spacing w:after="0" w:line="240" w:lineRule="auto"/>
        <w:rPr>
          <w:rFonts w:ascii="Times New Roman" w:eastAsia="Times New Roman" w:hAnsi="Times New Roman"/>
          <w:b/>
          <w:bCs/>
          <w:iCs/>
          <w:sz w:val="24"/>
          <w:szCs w:val="24"/>
        </w:rPr>
      </w:pPr>
    </w:p>
    <w:p w:rsidR="00BB7883" w:rsidRDefault="00BB7883" w:rsidP="00817920">
      <w:pPr>
        <w:spacing w:after="0" w:line="240" w:lineRule="auto"/>
        <w:jc w:val="both"/>
        <w:rPr>
          <w:rFonts w:ascii="Times New Roman" w:eastAsia="Times New Roman" w:hAnsi="Times New Roman"/>
          <w:b/>
          <w:bCs/>
          <w:iCs/>
          <w:sz w:val="24"/>
          <w:szCs w:val="24"/>
        </w:rPr>
      </w:pPr>
    </w:p>
    <w:p w:rsidR="00BB7883" w:rsidRDefault="00BB7883" w:rsidP="00817920">
      <w:pPr>
        <w:spacing w:after="0" w:line="240" w:lineRule="auto"/>
        <w:jc w:val="both"/>
        <w:rPr>
          <w:rFonts w:ascii="Times New Roman" w:eastAsia="Times New Roman" w:hAnsi="Times New Roman"/>
          <w:b/>
          <w:bCs/>
          <w:iCs/>
          <w:sz w:val="24"/>
          <w:szCs w:val="24"/>
        </w:rPr>
      </w:pPr>
    </w:p>
    <w:p w:rsidR="00BB7883" w:rsidRDefault="00BB7883" w:rsidP="00817920">
      <w:pPr>
        <w:spacing w:after="0" w:line="240" w:lineRule="auto"/>
        <w:jc w:val="both"/>
        <w:rPr>
          <w:rFonts w:ascii="Times New Roman" w:eastAsia="Times New Roman" w:hAnsi="Times New Roman"/>
          <w:b/>
          <w:bCs/>
          <w:iCs/>
          <w:sz w:val="24"/>
          <w:szCs w:val="24"/>
        </w:rPr>
      </w:pPr>
    </w:p>
    <w:p w:rsidR="00BB7883" w:rsidRDefault="00BB7883" w:rsidP="00817920">
      <w:pPr>
        <w:spacing w:after="0" w:line="240" w:lineRule="auto"/>
        <w:jc w:val="both"/>
        <w:rPr>
          <w:rFonts w:ascii="Times New Roman" w:eastAsia="Times New Roman" w:hAnsi="Times New Roman"/>
          <w:b/>
          <w:bCs/>
          <w:iCs/>
          <w:sz w:val="24"/>
          <w:szCs w:val="24"/>
        </w:rPr>
      </w:pPr>
    </w:p>
    <w:p w:rsidR="00817920" w:rsidRPr="00DB2548" w:rsidRDefault="00817920" w:rsidP="00817920">
      <w:pPr>
        <w:spacing w:after="0" w:line="240" w:lineRule="auto"/>
        <w:jc w:val="both"/>
        <w:rPr>
          <w:rFonts w:ascii="Times New Roman" w:eastAsia="Times New Roman" w:hAnsi="Times New Roman"/>
          <w:bCs/>
          <w:iCs/>
          <w:sz w:val="24"/>
          <w:szCs w:val="24"/>
        </w:rPr>
      </w:pPr>
      <w:r w:rsidRPr="00DB2548">
        <w:rPr>
          <w:rFonts w:ascii="Times New Roman" w:eastAsia="Times New Roman" w:hAnsi="Times New Roman"/>
          <w:bCs/>
          <w:iCs/>
          <w:sz w:val="24"/>
          <w:szCs w:val="24"/>
        </w:rPr>
        <w:t xml:space="preserve">11.5. Краткие выводы. </w:t>
      </w:r>
    </w:p>
    <w:p w:rsidR="00817920" w:rsidRDefault="00817920" w:rsidP="00817920">
      <w:pPr>
        <w:spacing w:after="0" w:line="240" w:lineRule="auto"/>
        <w:jc w:val="both"/>
        <w:rPr>
          <w:rFonts w:ascii="Times New Roman" w:eastAsia="Times New Roman" w:hAnsi="Times New Roman"/>
          <w:bCs/>
          <w:iCs/>
          <w:sz w:val="24"/>
          <w:szCs w:val="24"/>
        </w:rPr>
      </w:pPr>
    </w:p>
    <w:p w:rsidR="00817920" w:rsidRDefault="00817920" w:rsidP="00BB7883">
      <w:pPr>
        <w:spacing w:after="0" w:line="240" w:lineRule="auto"/>
        <w:ind w:left="142"/>
        <w:jc w:val="both"/>
        <w:rPr>
          <w:rFonts w:ascii="Times New Roman" w:eastAsia="Times New Roman" w:hAnsi="Times New Roman"/>
          <w:bCs/>
          <w:iCs/>
          <w:sz w:val="24"/>
          <w:szCs w:val="24"/>
        </w:rPr>
      </w:pPr>
      <w:r>
        <w:rPr>
          <w:rFonts w:ascii="Times New Roman" w:eastAsia="Times New Roman" w:hAnsi="Times New Roman"/>
          <w:sz w:val="24"/>
          <w:szCs w:val="24"/>
        </w:rPr>
        <w:t xml:space="preserve">        Общее число библиотечных работников Зиминского района составляет 27 человек.</w:t>
      </w:r>
      <w:r w:rsidRPr="00E8411B">
        <w:rPr>
          <w:rFonts w:ascii="Times New Roman" w:eastAsia="Times New Roman" w:hAnsi="Times New Roman"/>
          <w:sz w:val="24"/>
          <w:szCs w:val="24"/>
        </w:rPr>
        <w:t xml:space="preserve">   4 </w:t>
      </w:r>
      <w:r w:rsidR="00DB2548" w:rsidRPr="00E8411B">
        <w:rPr>
          <w:rFonts w:ascii="Times New Roman" w:eastAsia="Times New Roman" w:hAnsi="Times New Roman"/>
          <w:sz w:val="24"/>
          <w:szCs w:val="24"/>
        </w:rPr>
        <w:t>человека имеют</w:t>
      </w:r>
      <w:r w:rsidRPr="00E8411B">
        <w:rPr>
          <w:rFonts w:ascii="Times New Roman" w:eastAsia="Times New Roman" w:hAnsi="Times New Roman"/>
          <w:sz w:val="24"/>
          <w:szCs w:val="24"/>
        </w:rPr>
        <w:t xml:space="preserve"> высшее образование, из них: 1 </w:t>
      </w:r>
      <w:r>
        <w:rPr>
          <w:rFonts w:ascii="Times New Roman" w:eastAsia="Times New Roman" w:hAnsi="Times New Roman"/>
          <w:sz w:val="24"/>
          <w:szCs w:val="24"/>
        </w:rPr>
        <w:t xml:space="preserve">- </w:t>
      </w:r>
      <w:r w:rsidRPr="00E8411B">
        <w:rPr>
          <w:rFonts w:ascii="Times New Roman" w:eastAsia="Times New Roman" w:hAnsi="Times New Roman"/>
          <w:sz w:val="24"/>
          <w:szCs w:val="24"/>
        </w:rPr>
        <w:t>с библиотечным</w:t>
      </w:r>
      <w:r>
        <w:rPr>
          <w:rFonts w:ascii="Times New Roman" w:eastAsia="Times New Roman" w:hAnsi="Times New Roman"/>
          <w:sz w:val="24"/>
          <w:szCs w:val="24"/>
        </w:rPr>
        <w:t xml:space="preserve"> образованием, 1 - по образованию психолог, 1 - имеет филолог, 1- менеджер сферы туризма.  20 человек работают со средним </w:t>
      </w:r>
      <w:r>
        <w:rPr>
          <w:rFonts w:ascii="Times New Roman" w:eastAsia="Times New Roman" w:hAnsi="Times New Roman"/>
          <w:sz w:val="24"/>
          <w:szCs w:val="24"/>
        </w:rPr>
        <w:lastRenderedPageBreak/>
        <w:t xml:space="preserve">профессиональным образованием, из них 13 </w:t>
      </w:r>
      <w:r w:rsidR="00DB2548">
        <w:rPr>
          <w:rFonts w:ascii="Times New Roman" w:eastAsia="Times New Roman" w:hAnsi="Times New Roman"/>
          <w:sz w:val="24"/>
          <w:szCs w:val="24"/>
        </w:rPr>
        <w:t>человек -</w:t>
      </w:r>
      <w:r>
        <w:rPr>
          <w:rFonts w:ascii="Times New Roman" w:eastAsia="Times New Roman" w:hAnsi="Times New Roman"/>
          <w:sz w:val="24"/>
          <w:szCs w:val="24"/>
        </w:rPr>
        <w:t xml:space="preserve"> с библиотечным образованием.  Обеспеченность библиотек Зиминского района непосредственно библиотечными специалистами составляет 52%. Руководители учреждений культуры, нацеливают библиотекарей </w:t>
      </w:r>
      <w:r w:rsidR="00DB2548">
        <w:rPr>
          <w:rFonts w:ascii="Times New Roman" w:eastAsia="Times New Roman" w:hAnsi="Times New Roman"/>
          <w:sz w:val="24"/>
          <w:szCs w:val="24"/>
        </w:rPr>
        <w:t>на получение</w:t>
      </w:r>
      <w:r>
        <w:rPr>
          <w:rFonts w:ascii="Times New Roman" w:eastAsia="Times New Roman" w:hAnsi="Times New Roman"/>
          <w:sz w:val="24"/>
          <w:szCs w:val="24"/>
        </w:rPr>
        <w:t xml:space="preserve"> библиотечного образования. В прошлом году обучались заочно </w:t>
      </w:r>
      <w:r w:rsidR="00DB2548">
        <w:rPr>
          <w:rFonts w:ascii="Times New Roman" w:eastAsia="Times New Roman" w:hAnsi="Times New Roman"/>
          <w:sz w:val="24"/>
          <w:szCs w:val="24"/>
        </w:rPr>
        <w:t>2 работника</w:t>
      </w:r>
      <w:r>
        <w:rPr>
          <w:rFonts w:ascii="Times New Roman" w:eastAsia="Times New Roman" w:hAnsi="Times New Roman"/>
          <w:sz w:val="24"/>
          <w:szCs w:val="24"/>
        </w:rPr>
        <w:t xml:space="preserve"> 1 - в ВСГИК г. Улан- Удэ и 1 - в ИОКК.  Вопрос повышения квалификации работников будет актуальным всегда. В национальном проекте «Культура» одной из задач стоит – подготовка кадров для отрасли культура (увеличение количества работников, прошедших повышение квалификации в центрах непрерывного образования с 14 тыс. до 200 тыс.).  Библиотечная сфера в последние годы заметно изменилась, внедряются новые технологии, что требует новых </w:t>
      </w:r>
      <w:r w:rsidR="00DB2548">
        <w:rPr>
          <w:rFonts w:ascii="Times New Roman" w:eastAsia="Times New Roman" w:hAnsi="Times New Roman"/>
          <w:sz w:val="24"/>
          <w:szCs w:val="24"/>
        </w:rPr>
        <w:t>компетенций специалистов</w:t>
      </w:r>
      <w:r>
        <w:rPr>
          <w:rFonts w:ascii="Times New Roman" w:eastAsia="Times New Roman" w:hAnsi="Times New Roman"/>
          <w:sz w:val="24"/>
          <w:szCs w:val="24"/>
        </w:rPr>
        <w:t xml:space="preserve"> библиотек. В 2020 году в </w:t>
      </w:r>
      <w:r w:rsidR="00DB2548">
        <w:rPr>
          <w:rFonts w:ascii="Times New Roman" w:eastAsia="Times New Roman" w:hAnsi="Times New Roman"/>
          <w:sz w:val="24"/>
          <w:szCs w:val="24"/>
        </w:rPr>
        <w:t>рамках Федерального</w:t>
      </w:r>
      <w:r w:rsidR="00DB2548">
        <w:rPr>
          <w:rFonts w:ascii="Times New Roman" w:hAnsi="Times New Roman"/>
          <w:iCs/>
          <w:sz w:val="24"/>
          <w:szCs w:val="24"/>
        </w:rPr>
        <w:t xml:space="preserve"> проекта</w:t>
      </w:r>
      <w:r w:rsidRPr="00334A33">
        <w:rPr>
          <w:rFonts w:ascii="Times New Roman" w:hAnsi="Times New Roman"/>
          <w:iCs/>
          <w:sz w:val="24"/>
          <w:szCs w:val="24"/>
        </w:rPr>
        <w:t xml:space="preserve"> «Творческие люди»</w:t>
      </w:r>
      <w:r>
        <w:rPr>
          <w:rFonts w:ascii="Times New Roman" w:hAnsi="Times New Roman"/>
          <w:iCs/>
          <w:sz w:val="24"/>
          <w:szCs w:val="24"/>
        </w:rPr>
        <w:t xml:space="preserve"> три </w:t>
      </w:r>
      <w:r w:rsidR="00DB2548">
        <w:rPr>
          <w:rFonts w:ascii="Times New Roman" w:hAnsi="Times New Roman"/>
          <w:iCs/>
          <w:sz w:val="24"/>
          <w:szCs w:val="24"/>
        </w:rPr>
        <w:t xml:space="preserve">специалиста </w:t>
      </w:r>
      <w:r w:rsidR="00DB2548" w:rsidRPr="006317CC">
        <w:rPr>
          <w:rFonts w:ascii="Times New Roman" w:hAnsi="Times New Roman"/>
          <w:iCs/>
          <w:sz w:val="24"/>
          <w:szCs w:val="24"/>
        </w:rPr>
        <w:t>библиотек</w:t>
      </w:r>
      <w:r w:rsidRPr="006317CC">
        <w:rPr>
          <w:rFonts w:ascii="Times New Roman" w:hAnsi="Times New Roman"/>
          <w:iCs/>
          <w:sz w:val="24"/>
          <w:szCs w:val="24"/>
        </w:rPr>
        <w:t xml:space="preserve"> Зиминского района: методи</w:t>
      </w:r>
      <w:r>
        <w:rPr>
          <w:rFonts w:ascii="Times New Roman" w:hAnsi="Times New Roman"/>
          <w:iCs/>
          <w:sz w:val="24"/>
          <w:szCs w:val="24"/>
        </w:rPr>
        <w:t>ст МКУК «МЦБ Зиминского района»</w:t>
      </w:r>
      <w:r w:rsidRPr="006317CC">
        <w:rPr>
          <w:rFonts w:ascii="Times New Roman" w:hAnsi="Times New Roman"/>
          <w:iCs/>
          <w:sz w:val="24"/>
          <w:szCs w:val="24"/>
        </w:rPr>
        <w:t xml:space="preserve"> Сибагатулина О.Н, библиотекарь Норинской сельской библиотеки </w:t>
      </w:r>
      <w:r>
        <w:rPr>
          <w:rFonts w:ascii="Times New Roman" w:hAnsi="Times New Roman"/>
          <w:iCs/>
          <w:sz w:val="24"/>
          <w:szCs w:val="24"/>
        </w:rPr>
        <w:t>Труфанова С.В.</w:t>
      </w:r>
      <w:r w:rsidRPr="006317CC">
        <w:rPr>
          <w:rFonts w:ascii="Times New Roman" w:hAnsi="Times New Roman"/>
          <w:iCs/>
          <w:sz w:val="24"/>
          <w:szCs w:val="24"/>
        </w:rPr>
        <w:t xml:space="preserve"> и библиотекарь Мординской сельской библиотеки </w:t>
      </w:r>
      <w:r>
        <w:rPr>
          <w:rFonts w:ascii="Times New Roman" w:hAnsi="Times New Roman"/>
          <w:iCs/>
          <w:sz w:val="24"/>
          <w:szCs w:val="24"/>
        </w:rPr>
        <w:t>Голубева О.Н.</w:t>
      </w:r>
      <w:r w:rsidRPr="006317CC">
        <w:rPr>
          <w:rFonts w:ascii="Times New Roman" w:hAnsi="Times New Roman"/>
          <w:iCs/>
          <w:sz w:val="24"/>
          <w:szCs w:val="24"/>
        </w:rPr>
        <w:t xml:space="preserve"> </w:t>
      </w:r>
      <w:r>
        <w:rPr>
          <w:rFonts w:ascii="Times New Roman" w:hAnsi="Times New Roman"/>
          <w:iCs/>
          <w:sz w:val="24"/>
          <w:szCs w:val="24"/>
        </w:rPr>
        <w:t xml:space="preserve">пополнили свой профессиональный багаж новыми знаниями на    КПК в престижных Вузах страны. Они </w:t>
      </w:r>
      <w:r w:rsidRPr="006317CC">
        <w:rPr>
          <w:rFonts w:ascii="Times New Roman" w:hAnsi="Times New Roman"/>
          <w:iCs/>
          <w:sz w:val="24"/>
          <w:szCs w:val="24"/>
        </w:rPr>
        <w:t xml:space="preserve">прошли дистанционное обучение на КПК в </w:t>
      </w:r>
      <w:r w:rsidRPr="006317CC">
        <w:rPr>
          <w:rFonts w:ascii="Times New Roman" w:eastAsia="Times New Roman" w:hAnsi="Times New Roman"/>
          <w:sz w:val="24"/>
          <w:szCs w:val="24"/>
        </w:rPr>
        <w:t xml:space="preserve">Санкт-Петербургском государственном институте культуры и </w:t>
      </w:r>
      <w:r w:rsidRPr="006317CC">
        <w:rPr>
          <w:rFonts w:ascii="Times New Roman" w:hAnsi="Times New Roman"/>
          <w:iCs/>
          <w:sz w:val="24"/>
          <w:szCs w:val="24"/>
        </w:rPr>
        <w:t>Московском государственном институте культуры</w:t>
      </w:r>
      <w:r>
        <w:rPr>
          <w:rFonts w:ascii="Times New Roman" w:hAnsi="Times New Roman"/>
          <w:iCs/>
          <w:sz w:val="24"/>
          <w:szCs w:val="24"/>
        </w:rPr>
        <w:t>.</w:t>
      </w:r>
      <w:r w:rsidRPr="006317CC">
        <w:rPr>
          <w:rFonts w:ascii="Times New Roman" w:hAnsi="Times New Roman"/>
          <w:iCs/>
          <w:sz w:val="24"/>
          <w:szCs w:val="24"/>
        </w:rPr>
        <w:t xml:space="preserve"> </w:t>
      </w:r>
      <w:r>
        <w:rPr>
          <w:rFonts w:ascii="Times New Roman" w:hAnsi="Times New Roman"/>
          <w:iCs/>
          <w:sz w:val="24"/>
          <w:szCs w:val="24"/>
        </w:rPr>
        <w:t>Это стало б</w:t>
      </w:r>
      <w:r>
        <w:rPr>
          <w:rFonts w:ascii="Times New Roman" w:eastAsia="Times New Roman" w:hAnsi="Times New Roman"/>
          <w:sz w:val="24"/>
          <w:szCs w:val="24"/>
        </w:rPr>
        <w:t>ольшой поддержкой в лице современных специалистов высокого уровня.</w:t>
      </w:r>
      <w:r>
        <w:rPr>
          <w:rFonts w:ascii="Times New Roman" w:hAnsi="Times New Roman"/>
          <w:iCs/>
          <w:sz w:val="24"/>
          <w:szCs w:val="24"/>
        </w:rPr>
        <w:t xml:space="preserve"> Благодаря знаниям, приобретённым в рамках обучения   </w:t>
      </w:r>
      <w:r w:rsidR="00DB2548">
        <w:rPr>
          <w:rFonts w:ascii="Times New Roman" w:hAnsi="Times New Roman"/>
          <w:iCs/>
          <w:sz w:val="24"/>
          <w:szCs w:val="24"/>
        </w:rPr>
        <w:t>Федерального проекта</w:t>
      </w:r>
      <w:r w:rsidRPr="00334A33">
        <w:rPr>
          <w:rFonts w:ascii="Times New Roman" w:hAnsi="Times New Roman"/>
          <w:iCs/>
          <w:sz w:val="24"/>
          <w:szCs w:val="24"/>
        </w:rPr>
        <w:t xml:space="preserve"> «Творческие люди»</w:t>
      </w:r>
      <w:r>
        <w:rPr>
          <w:rFonts w:ascii="Times New Roman" w:hAnsi="Times New Roman"/>
          <w:iCs/>
          <w:sz w:val="24"/>
          <w:szCs w:val="24"/>
        </w:rPr>
        <w:t xml:space="preserve">, </w:t>
      </w:r>
      <w:r w:rsidR="00DB2548">
        <w:rPr>
          <w:rFonts w:ascii="Times New Roman" w:hAnsi="Times New Roman"/>
          <w:iCs/>
          <w:sz w:val="24"/>
          <w:szCs w:val="24"/>
        </w:rPr>
        <w:t>работники расширили</w:t>
      </w:r>
      <w:r>
        <w:rPr>
          <w:rFonts w:ascii="Times New Roman" w:hAnsi="Times New Roman"/>
          <w:iCs/>
          <w:sz w:val="24"/>
          <w:szCs w:val="24"/>
        </w:rPr>
        <w:t xml:space="preserve"> свои профессиональные горизонты и навыки, поднявшись на новую ступеньку в профессии. Одна из них стала победителем областного конкурса </w:t>
      </w:r>
      <w:r w:rsidRPr="00063378">
        <w:rPr>
          <w:rFonts w:ascii="Times New Roman" w:hAnsi="Times New Roman"/>
          <w:iCs/>
          <w:sz w:val="24"/>
          <w:szCs w:val="24"/>
        </w:rPr>
        <w:t>«Лучшие сельские учреждения культуры и их работники», в номинации: «Лучший работник муниципальной общедоступной библиотеки</w:t>
      </w:r>
      <w:r w:rsidR="00DB2548" w:rsidRPr="00063378">
        <w:rPr>
          <w:rFonts w:ascii="Times New Roman" w:hAnsi="Times New Roman"/>
          <w:iCs/>
          <w:sz w:val="24"/>
          <w:szCs w:val="24"/>
        </w:rPr>
        <w:t>»</w:t>
      </w:r>
      <w:r w:rsidR="00DB2548">
        <w:rPr>
          <w:rFonts w:ascii="Times New Roman" w:hAnsi="Times New Roman"/>
          <w:iCs/>
          <w:sz w:val="24"/>
          <w:szCs w:val="24"/>
        </w:rPr>
        <w:t xml:space="preserve">, </w:t>
      </w:r>
      <w:r w:rsidR="00DB2548" w:rsidRPr="00063378">
        <w:rPr>
          <w:rFonts w:ascii="Times New Roman" w:hAnsi="Times New Roman"/>
          <w:iCs/>
          <w:sz w:val="24"/>
          <w:szCs w:val="24"/>
        </w:rPr>
        <w:t>двое</w:t>
      </w:r>
      <w:r>
        <w:rPr>
          <w:rFonts w:ascii="Times New Roman" w:hAnsi="Times New Roman"/>
          <w:iCs/>
          <w:sz w:val="24"/>
          <w:szCs w:val="24"/>
        </w:rPr>
        <w:t xml:space="preserve"> из них стали победителями районного конкурса «Библиотека Года». Позитивной и необходимой реальностью сегодняшнего дня стало продолжение обучающих мероприятий </w:t>
      </w:r>
      <w:r>
        <w:rPr>
          <w:rFonts w:ascii="Times New Roman" w:hAnsi="Times New Roman"/>
          <w:sz w:val="24"/>
          <w:szCs w:val="24"/>
          <w:shd w:val="clear" w:color="auto" w:fill="FFFFFF"/>
        </w:rPr>
        <w:t xml:space="preserve">международного, всероссийского, областного уровней, в т.ч. через прослушивание вебинаров и участие библиотекарей Зиминского района в т.ч. через прослушивание вебинаров. Такое обучение как нельзя кстати. На такой замечательной площадке - и обучающие лекции, и обмен лучшим опытом коллег </w:t>
      </w:r>
      <w:r w:rsidR="00DB2548">
        <w:rPr>
          <w:rFonts w:ascii="Times New Roman" w:hAnsi="Times New Roman"/>
          <w:sz w:val="24"/>
          <w:szCs w:val="24"/>
          <w:shd w:val="clear" w:color="auto" w:fill="FFFFFF"/>
        </w:rPr>
        <w:t>из библиотек,</w:t>
      </w:r>
      <w:r>
        <w:rPr>
          <w:rFonts w:ascii="Times New Roman" w:hAnsi="Times New Roman"/>
          <w:sz w:val="24"/>
          <w:szCs w:val="24"/>
          <w:shd w:val="clear" w:color="auto" w:fill="FFFFFF"/>
        </w:rPr>
        <w:t xml:space="preserve"> ведущих страны.  Всё это способствует получению новых знаний и повышению творческой активности библиотек. Таких мероприятий в 2020 году </w:t>
      </w:r>
      <w:r w:rsidR="00DB2548">
        <w:rPr>
          <w:rFonts w:ascii="Times New Roman" w:hAnsi="Times New Roman"/>
          <w:sz w:val="24"/>
          <w:szCs w:val="24"/>
          <w:shd w:val="clear" w:color="auto" w:fill="FFFFFF"/>
        </w:rPr>
        <w:t>состоялось 52</w:t>
      </w:r>
      <w:r>
        <w:rPr>
          <w:rFonts w:ascii="Times New Roman" w:hAnsi="Times New Roman"/>
          <w:sz w:val="24"/>
          <w:szCs w:val="24"/>
          <w:shd w:val="clear" w:color="auto" w:fill="FFFFFF"/>
        </w:rPr>
        <w:t>. Число посещений этих мероприятий составило 620. На уровне района организовано 5 мероприятий обучающего характера, число посещений которых составило 66.</w:t>
      </w:r>
    </w:p>
    <w:p w:rsidR="00EA6621" w:rsidRPr="00B07E95" w:rsidRDefault="00EA6621" w:rsidP="00BB7883">
      <w:pPr>
        <w:spacing w:after="0" w:line="240" w:lineRule="auto"/>
        <w:ind w:left="142"/>
        <w:jc w:val="both"/>
        <w:rPr>
          <w:rFonts w:ascii="Times New Roman" w:hAnsi="Times New Roman" w:cs="Times New Roman"/>
          <w:sz w:val="24"/>
          <w:szCs w:val="24"/>
          <w:shd w:val="clear" w:color="auto" w:fill="FFFFFF"/>
        </w:rPr>
      </w:pPr>
    </w:p>
    <w:p w:rsidR="00EA6621" w:rsidRPr="00B07E95" w:rsidRDefault="00EA6621" w:rsidP="00BB7883">
      <w:pPr>
        <w:spacing w:after="0" w:line="240" w:lineRule="auto"/>
        <w:ind w:left="142"/>
        <w:jc w:val="both"/>
        <w:rPr>
          <w:rFonts w:ascii="Times New Roman" w:hAnsi="Times New Roman" w:cs="Times New Roman"/>
          <w:sz w:val="24"/>
          <w:szCs w:val="24"/>
          <w:shd w:val="clear" w:color="auto" w:fill="FFFFFF"/>
        </w:rPr>
      </w:pPr>
    </w:p>
    <w:p w:rsidR="00EA6621" w:rsidRPr="00B07E95" w:rsidRDefault="00EA6621" w:rsidP="00BB7883">
      <w:pPr>
        <w:spacing w:after="0" w:line="240" w:lineRule="auto"/>
        <w:ind w:left="142"/>
        <w:jc w:val="both"/>
        <w:rPr>
          <w:rFonts w:ascii="Times New Roman" w:hAnsi="Times New Roman" w:cs="Times New Roman"/>
          <w:sz w:val="24"/>
          <w:szCs w:val="24"/>
          <w:shd w:val="clear" w:color="auto" w:fill="FFFFFF"/>
        </w:rPr>
      </w:pPr>
    </w:p>
    <w:p w:rsidR="00EA6621" w:rsidRPr="00B07E95" w:rsidRDefault="00EA6621" w:rsidP="00B07E95">
      <w:pPr>
        <w:spacing w:line="240" w:lineRule="auto"/>
        <w:jc w:val="both"/>
        <w:rPr>
          <w:rFonts w:ascii="Times New Roman" w:hAnsi="Times New Roman" w:cs="Times New Roman"/>
          <w:sz w:val="24"/>
          <w:szCs w:val="24"/>
          <w:shd w:val="clear" w:color="auto" w:fill="FFFFFF"/>
        </w:rPr>
      </w:pPr>
    </w:p>
    <w:p w:rsidR="00EA6621" w:rsidRPr="00B07E95" w:rsidRDefault="00EA6621" w:rsidP="00B07E95">
      <w:pPr>
        <w:spacing w:line="240" w:lineRule="auto"/>
        <w:jc w:val="both"/>
        <w:rPr>
          <w:rFonts w:ascii="Times New Roman" w:hAnsi="Times New Roman" w:cs="Times New Roman"/>
          <w:sz w:val="24"/>
          <w:szCs w:val="24"/>
          <w:shd w:val="clear" w:color="auto" w:fill="FFFFFF"/>
        </w:rPr>
      </w:pPr>
    </w:p>
    <w:p w:rsidR="00EA6621" w:rsidRPr="00B07E95" w:rsidRDefault="00EA6621" w:rsidP="00B07E95">
      <w:pPr>
        <w:spacing w:line="240" w:lineRule="auto"/>
        <w:jc w:val="both"/>
        <w:rPr>
          <w:rFonts w:ascii="Times New Roman" w:hAnsi="Times New Roman" w:cs="Times New Roman"/>
          <w:sz w:val="24"/>
          <w:szCs w:val="24"/>
          <w:shd w:val="clear" w:color="auto" w:fill="FFFFFF"/>
        </w:rPr>
      </w:pPr>
    </w:p>
    <w:p w:rsidR="00EA6621" w:rsidRDefault="00EA6621" w:rsidP="00B07E95">
      <w:pPr>
        <w:spacing w:line="240" w:lineRule="auto"/>
        <w:jc w:val="both"/>
        <w:rPr>
          <w:rFonts w:ascii="Times New Roman" w:hAnsi="Times New Roman" w:cs="Times New Roman"/>
          <w:sz w:val="24"/>
          <w:szCs w:val="24"/>
          <w:shd w:val="clear" w:color="auto" w:fill="FFFFFF"/>
        </w:rPr>
      </w:pPr>
    </w:p>
    <w:p w:rsidR="008261C8" w:rsidRPr="00B07E95" w:rsidRDefault="008261C8" w:rsidP="00B07E95">
      <w:pPr>
        <w:spacing w:line="240" w:lineRule="auto"/>
        <w:jc w:val="both"/>
        <w:rPr>
          <w:rFonts w:ascii="Times New Roman" w:hAnsi="Times New Roman" w:cs="Times New Roman"/>
          <w:sz w:val="24"/>
          <w:szCs w:val="24"/>
          <w:shd w:val="clear" w:color="auto" w:fill="FFFFFF"/>
        </w:rPr>
      </w:pPr>
    </w:p>
    <w:p w:rsidR="00EA6621" w:rsidRPr="00B07E95" w:rsidRDefault="00EA6621" w:rsidP="00B07E95">
      <w:pPr>
        <w:spacing w:line="240" w:lineRule="auto"/>
        <w:jc w:val="both"/>
        <w:rPr>
          <w:rFonts w:ascii="Times New Roman" w:hAnsi="Times New Roman" w:cs="Times New Roman"/>
          <w:sz w:val="24"/>
          <w:szCs w:val="24"/>
          <w:shd w:val="clear" w:color="auto" w:fill="FFFFFF"/>
        </w:rPr>
      </w:pPr>
    </w:p>
    <w:p w:rsidR="00EA6621" w:rsidRDefault="00EA6621" w:rsidP="00B07E95">
      <w:pPr>
        <w:spacing w:line="240" w:lineRule="auto"/>
        <w:jc w:val="both"/>
        <w:rPr>
          <w:rFonts w:ascii="Times New Roman" w:hAnsi="Times New Roman" w:cs="Times New Roman"/>
          <w:sz w:val="24"/>
          <w:szCs w:val="24"/>
          <w:shd w:val="clear" w:color="auto" w:fill="FFFFFF"/>
        </w:rPr>
      </w:pPr>
    </w:p>
    <w:p w:rsidR="00750D5A" w:rsidRPr="00B07E95" w:rsidRDefault="00750D5A" w:rsidP="00B841C6">
      <w:pPr>
        <w:pStyle w:val="1"/>
        <w:numPr>
          <w:ilvl w:val="0"/>
          <w:numId w:val="31"/>
        </w:numPr>
        <w:spacing w:before="0" w:line="240" w:lineRule="auto"/>
        <w:jc w:val="center"/>
        <w:rPr>
          <w:rFonts w:ascii="Times New Roman" w:hAnsi="Times New Roman"/>
          <w:b/>
          <w:color w:val="auto"/>
          <w:sz w:val="24"/>
          <w:szCs w:val="24"/>
        </w:rPr>
      </w:pPr>
      <w:bookmarkStart w:id="210" w:name="_Toc62983151"/>
      <w:r w:rsidRPr="00B07E95">
        <w:rPr>
          <w:rFonts w:ascii="Times New Roman" w:hAnsi="Times New Roman"/>
          <w:b/>
          <w:color w:val="auto"/>
          <w:sz w:val="24"/>
          <w:szCs w:val="24"/>
        </w:rPr>
        <w:lastRenderedPageBreak/>
        <w:t>БИБЛИОТЕЧНЫЙ МАРКЕТИНГ</w:t>
      </w:r>
      <w:bookmarkEnd w:id="210"/>
    </w:p>
    <w:p w:rsidR="006F3BF4" w:rsidRPr="00DB2548" w:rsidRDefault="006F3BF4" w:rsidP="006F3BF4">
      <w:pPr>
        <w:numPr>
          <w:ilvl w:val="1"/>
          <w:numId w:val="31"/>
        </w:numPr>
        <w:spacing w:after="0" w:line="240" w:lineRule="auto"/>
        <w:rPr>
          <w:rFonts w:ascii="Times New Roman" w:hAnsi="Times New Roman"/>
          <w:sz w:val="24"/>
          <w:szCs w:val="24"/>
        </w:rPr>
      </w:pPr>
      <w:r w:rsidRPr="00DB2548">
        <w:rPr>
          <w:rFonts w:ascii="Times New Roman" w:hAnsi="Times New Roman"/>
          <w:sz w:val="24"/>
          <w:szCs w:val="24"/>
        </w:rPr>
        <w:t>Характеристика маркетинговой деятельности</w:t>
      </w:r>
    </w:p>
    <w:p w:rsidR="006F3BF4" w:rsidRDefault="006F3BF4" w:rsidP="006F3BF4">
      <w:pPr>
        <w:spacing w:after="120"/>
        <w:ind w:firstLine="567"/>
        <w:jc w:val="both"/>
        <w:rPr>
          <w:rFonts w:ascii="Times New Roman" w:hAnsi="Times New Roman"/>
          <w:sz w:val="24"/>
          <w:szCs w:val="24"/>
        </w:rPr>
      </w:pPr>
      <w:r>
        <w:rPr>
          <w:rFonts w:ascii="Times New Roman" w:hAnsi="Times New Roman"/>
          <w:sz w:val="24"/>
          <w:szCs w:val="24"/>
        </w:rPr>
        <w:t xml:space="preserve">      Библиотеки Зиминского района используют маркетинг в различных направлениях своей деятельности. Они в интересной форме преподносят информацию об услугах, информационных ресурсах, выстраивают взаимоотношения с учреждениями, организациями и общественными структурами, изучают потребности потребителей в библиотечных услугах, оказывают дополнительные платные услуги.</w:t>
      </w:r>
    </w:p>
    <w:p w:rsidR="006F3BF4" w:rsidRDefault="006F3BF4" w:rsidP="006F3BF4">
      <w:pPr>
        <w:numPr>
          <w:ilvl w:val="0"/>
          <w:numId w:val="10"/>
        </w:numPr>
        <w:spacing w:after="0" w:line="240" w:lineRule="auto"/>
        <w:ind w:left="360"/>
        <w:jc w:val="both"/>
        <w:rPr>
          <w:rFonts w:ascii="Times New Roman" w:hAnsi="Times New Roman"/>
          <w:sz w:val="24"/>
          <w:szCs w:val="24"/>
          <w:u w:val="single"/>
        </w:rPr>
      </w:pPr>
      <w:r>
        <w:rPr>
          <w:rFonts w:ascii="Times New Roman" w:hAnsi="Times New Roman"/>
          <w:sz w:val="24"/>
          <w:szCs w:val="24"/>
          <w:u w:val="single"/>
        </w:rPr>
        <w:t xml:space="preserve">Дать информацию о работе с заинтересованными сторонами (выявление и взаимодействие). </w:t>
      </w:r>
    </w:p>
    <w:p w:rsidR="006F3BF4" w:rsidRDefault="006F3BF4" w:rsidP="006F3BF4">
      <w:pPr>
        <w:spacing w:after="0"/>
        <w:jc w:val="both"/>
        <w:rPr>
          <w:rFonts w:ascii="Times New Roman" w:hAnsi="Times New Roman"/>
          <w:sz w:val="24"/>
          <w:szCs w:val="24"/>
        </w:rPr>
      </w:pPr>
      <w:r>
        <w:rPr>
          <w:rFonts w:ascii="Times New Roman" w:hAnsi="Times New Roman"/>
          <w:sz w:val="24"/>
          <w:szCs w:val="24"/>
        </w:rPr>
        <w:t xml:space="preserve">      Понятие социального партнёрства уверенно вошло в практику работы библиотек. </w:t>
      </w:r>
    </w:p>
    <w:p w:rsidR="006F3BF4" w:rsidRDefault="006F3BF4" w:rsidP="006F3BF4">
      <w:pPr>
        <w:spacing w:after="0"/>
        <w:jc w:val="both"/>
        <w:rPr>
          <w:rFonts w:ascii="Times New Roman" w:hAnsi="Times New Roman"/>
          <w:sz w:val="24"/>
          <w:szCs w:val="24"/>
        </w:rPr>
      </w:pPr>
      <w:r>
        <w:rPr>
          <w:rFonts w:ascii="Times New Roman" w:hAnsi="Times New Roman"/>
          <w:sz w:val="24"/>
          <w:szCs w:val="24"/>
        </w:rPr>
        <w:t xml:space="preserve">      В 2020г. библиотеки взаимодействовали с администрацией Зиминского районного муниципального образования, главами муниципальных образований Зиминского района, депутатскими корпусами районного и сельских уровней с целью поддержки библиотек Зиминского района через принятие нормативных актов, муниципальных программ, проектов, конкурсов.</w:t>
      </w:r>
    </w:p>
    <w:p w:rsidR="006F3BF4" w:rsidRDefault="006F3BF4" w:rsidP="006F3BF4">
      <w:pPr>
        <w:spacing w:after="0"/>
        <w:jc w:val="both"/>
        <w:rPr>
          <w:rFonts w:ascii="Times New Roman" w:hAnsi="Times New Roman"/>
          <w:sz w:val="24"/>
          <w:szCs w:val="24"/>
        </w:rPr>
      </w:pPr>
      <w:r>
        <w:rPr>
          <w:rFonts w:ascii="Times New Roman" w:hAnsi="Times New Roman"/>
          <w:sz w:val="24"/>
          <w:szCs w:val="24"/>
        </w:rPr>
        <w:t xml:space="preserve">      Сотрудничество с МКУК «КДЦ МО» осуществлялось с целью координационных действий по организации библиотечного обслуживания на территории муниципальных образований Зиминского района.</w:t>
      </w:r>
    </w:p>
    <w:p w:rsidR="006F3BF4" w:rsidRDefault="006F3BF4" w:rsidP="006F3BF4">
      <w:pPr>
        <w:spacing w:after="0"/>
        <w:jc w:val="both"/>
        <w:rPr>
          <w:rFonts w:ascii="Times New Roman" w:hAnsi="Times New Roman"/>
          <w:sz w:val="24"/>
          <w:szCs w:val="24"/>
        </w:rPr>
      </w:pPr>
      <w:r>
        <w:rPr>
          <w:rFonts w:ascii="Times New Roman" w:hAnsi="Times New Roman"/>
          <w:sz w:val="24"/>
          <w:szCs w:val="24"/>
        </w:rPr>
        <w:t xml:space="preserve">       Взаимодействие с учреждениями образования строилось в рамках реализации программ и проектов, направленных на удовлетворение потребностей, учащихся в духовном и интеллектуальном росте, самообразовании, а также привитие культуры чтения и компьютерной грамотности, на обеспечение учебного процесса и организация интеллектуального досуга.</w:t>
      </w:r>
    </w:p>
    <w:p w:rsidR="006F3BF4" w:rsidRDefault="006F3BF4" w:rsidP="006F3BF4">
      <w:pPr>
        <w:jc w:val="both"/>
        <w:rPr>
          <w:rFonts w:ascii="Times New Roman" w:hAnsi="Times New Roman"/>
          <w:sz w:val="24"/>
          <w:szCs w:val="24"/>
        </w:rPr>
      </w:pPr>
      <w:r>
        <w:rPr>
          <w:rFonts w:ascii="Times New Roman" w:hAnsi="Times New Roman"/>
          <w:sz w:val="24"/>
          <w:szCs w:val="24"/>
        </w:rPr>
        <w:t xml:space="preserve">     Взаимодействие с Зиминской районной ТИК и УИК МО было направлено на формирование правовой культуры избирателей Зиминского района.</w:t>
      </w:r>
    </w:p>
    <w:p w:rsidR="006F3BF4" w:rsidRDefault="006F3BF4" w:rsidP="006F3BF4">
      <w:pPr>
        <w:numPr>
          <w:ilvl w:val="0"/>
          <w:numId w:val="10"/>
        </w:numPr>
        <w:spacing w:after="0" w:line="240" w:lineRule="auto"/>
        <w:ind w:left="360"/>
        <w:jc w:val="both"/>
        <w:rPr>
          <w:rFonts w:ascii="Times New Roman" w:hAnsi="Times New Roman"/>
          <w:sz w:val="24"/>
          <w:szCs w:val="24"/>
          <w:u w:val="single"/>
        </w:rPr>
      </w:pPr>
      <w:r>
        <w:rPr>
          <w:rFonts w:ascii="Times New Roman" w:hAnsi="Times New Roman"/>
          <w:sz w:val="24"/>
          <w:szCs w:val="24"/>
          <w:u w:val="single"/>
        </w:rPr>
        <w:t xml:space="preserve">Изучение потребителей и потребности в библиотечных услугах и продуктах (формы, итоги, влияние на деятельность библиотеки). </w:t>
      </w:r>
    </w:p>
    <w:p w:rsidR="006F3BF4" w:rsidRDefault="006F3BF4" w:rsidP="006F3BF4">
      <w:pPr>
        <w:spacing w:after="0" w:line="240" w:lineRule="auto"/>
        <w:ind w:left="720"/>
        <w:jc w:val="both"/>
        <w:rPr>
          <w:rFonts w:ascii="Times New Roman" w:hAnsi="Times New Roman"/>
          <w:sz w:val="24"/>
          <w:szCs w:val="24"/>
        </w:rPr>
      </w:pPr>
    </w:p>
    <w:p w:rsidR="006F3BF4" w:rsidRDefault="006F3BF4" w:rsidP="006F3BF4">
      <w:pPr>
        <w:spacing w:after="0" w:line="240" w:lineRule="auto"/>
        <w:jc w:val="both"/>
        <w:rPr>
          <w:rFonts w:ascii="Times New Roman" w:hAnsi="Times New Roman"/>
          <w:bCs/>
          <w:sz w:val="24"/>
          <w:szCs w:val="24"/>
        </w:rPr>
      </w:pPr>
      <w:r>
        <w:rPr>
          <w:rFonts w:ascii="Times New Roman" w:hAnsi="Times New Roman"/>
          <w:sz w:val="24"/>
          <w:szCs w:val="24"/>
        </w:rPr>
        <w:t xml:space="preserve">      В течение отчетного года в библиотеках района проводилось изучение потребителей и их потребностей в библиотечных услугах в форме анкетирований и опросов на темы: «Через книгу – к добру и свету!», «Через чтение -  к  развитию личности» (б-ка с. Сологубово), </w:t>
      </w:r>
      <w:r>
        <w:rPr>
          <w:rFonts w:ascii="Times New Roman" w:hAnsi="Times New Roman"/>
          <w:bCs/>
          <w:sz w:val="24"/>
          <w:szCs w:val="24"/>
        </w:rPr>
        <w:t>«Библиотека - читателю, библиотека - пользователю» (б- ка с. Глинки),</w:t>
      </w:r>
      <w:r>
        <w:rPr>
          <w:rFonts w:ascii="Times New Roman" w:hAnsi="Times New Roman"/>
          <w:sz w:val="24"/>
          <w:szCs w:val="24"/>
        </w:rPr>
        <w:t xml:space="preserve"> «Я, книга и библиотека» (б-ка с. Покровка), «Чтение – любимое увлечение?», «Молодежь читает и советует» (б-ка с. Зулумай),</w:t>
      </w:r>
      <w:r>
        <w:rPr>
          <w:rFonts w:ascii="Times New Roman" w:hAnsi="Times New Roman"/>
          <w:bCs/>
          <w:sz w:val="24"/>
          <w:szCs w:val="24"/>
        </w:rPr>
        <w:t xml:space="preserve"> «Мои читательские предпочтения», «Чтение в жизни школьников», «Вдумчивый ли вы читатель» (б-ка с. Услон), </w:t>
      </w:r>
      <w:r>
        <w:rPr>
          <w:rFonts w:ascii="Times New Roman" w:hAnsi="Times New Roman"/>
          <w:bCs/>
          <w:iCs/>
          <w:sz w:val="24"/>
          <w:szCs w:val="24"/>
        </w:rPr>
        <w:t xml:space="preserve">«Читатель библиотеки. Кто ты?» (МЦБ), </w:t>
      </w:r>
      <w:r>
        <w:rPr>
          <w:rFonts w:ascii="Times New Roman" w:hAnsi="Times New Roman"/>
          <w:sz w:val="24"/>
          <w:szCs w:val="24"/>
          <w:lang w:eastAsia="en-US"/>
        </w:rPr>
        <w:t>«Любимые книги нашей семьи» (б-ка с. Норы).</w:t>
      </w:r>
    </w:p>
    <w:p w:rsidR="006F3BF4" w:rsidRDefault="006F3BF4" w:rsidP="006F3BF4">
      <w:pPr>
        <w:spacing w:after="0"/>
        <w:jc w:val="both"/>
        <w:rPr>
          <w:rFonts w:ascii="Times New Roman" w:hAnsi="Times New Roman"/>
          <w:bCs/>
          <w:iCs/>
          <w:sz w:val="24"/>
          <w:szCs w:val="24"/>
        </w:rPr>
      </w:pPr>
    </w:p>
    <w:p w:rsidR="006F3BF4" w:rsidRDefault="006F3BF4" w:rsidP="006F3BF4">
      <w:pPr>
        <w:spacing w:after="120"/>
        <w:jc w:val="both"/>
        <w:rPr>
          <w:rFonts w:ascii="Times New Roman" w:hAnsi="Times New Roman"/>
          <w:sz w:val="24"/>
          <w:szCs w:val="24"/>
        </w:rPr>
      </w:pPr>
      <w:r>
        <w:rPr>
          <w:rFonts w:ascii="Times New Roman" w:hAnsi="Times New Roman"/>
          <w:sz w:val="24"/>
          <w:szCs w:val="24"/>
        </w:rPr>
        <w:t xml:space="preserve">    Итоги проведенных анкетирований отразили круг читательских интересов разных возрастных и социальных категорий пользователей. Интересы учитывались при комплектовании библиотечных фондов. Пожелания в области улучшения материально- технической базы не всегда возможно выполнить из-за отсутствия финансирования в муниципальных образованиях. Обновление оборудования, мебели происходило за счет участия библиотек в программе «Народные инициативы». </w:t>
      </w:r>
    </w:p>
    <w:p w:rsidR="006F3BF4" w:rsidRDefault="006F3BF4" w:rsidP="006F3BF4">
      <w:pPr>
        <w:numPr>
          <w:ilvl w:val="0"/>
          <w:numId w:val="10"/>
        </w:numPr>
        <w:spacing w:after="0" w:line="240" w:lineRule="auto"/>
        <w:ind w:left="360"/>
        <w:jc w:val="both"/>
        <w:rPr>
          <w:rFonts w:ascii="Times New Roman" w:hAnsi="Times New Roman"/>
          <w:sz w:val="24"/>
          <w:szCs w:val="24"/>
          <w:u w:val="single"/>
        </w:rPr>
      </w:pPr>
      <w:r>
        <w:rPr>
          <w:rFonts w:ascii="Times New Roman" w:hAnsi="Times New Roman"/>
          <w:sz w:val="24"/>
          <w:szCs w:val="24"/>
          <w:u w:val="single"/>
        </w:rPr>
        <w:t xml:space="preserve">Привести информацию об итогах изучения, принимаемых мерах по повышению удовлетворенности потребителей. </w:t>
      </w:r>
    </w:p>
    <w:p w:rsidR="006F3BF4" w:rsidRDefault="006F3BF4" w:rsidP="006F3BF4">
      <w:pPr>
        <w:spacing w:after="0" w:line="240" w:lineRule="auto"/>
        <w:jc w:val="both"/>
        <w:rPr>
          <w:rFonts w:ascii="Times New Roman" w:hAnsi="Times New Roman"/>
          <w:bCs/>
          <w:sz w:val="24"/>
          <w:szCs w:val="24"/>
        </w:rPr>
      </w:pPr>
      <w:r>
        <w:rPr>
          <w:rFonts w:ascii="Times New Roman" w:hAnsi="Times New Roman"/>
          <w:bCs/>
          <w:sz w:val="24"/>
          <w:szCs w:val="24"/>
        </w:rPr>
        <w:t xml:space="preserve">     С целью повышения удовлетворенности пользователей качеством оказания услуг по итогам изучения читательских анкет, библиотеки:</w:t>
      </w:r>
    </w:p>
    <w:p w:rsidR="006F3BF4" w:rsidRDefault="006F3BF4" w:rsidP="006F3BF4">
      <w:pPr>
        <w:spacing w:after="0" w:line="240" w:lineRule="auto"/>
        <w:jc w:val="both"/>
        <w:rPr>
          <w:rFonts w:ascii="Times New Roman" w:eastAsia="Times New Roman" w:hAnsi="Times New Roman"/>
          <w:sz w:val="24"/>
          <w:szCs w:val="24"/>
        </w:rPr>
      </w:pPr>
      <w:r>
        <w:rPr>
          <w:rFonts w:ascii="Times New Roman" w:hAnsi="Times New Roman"/>
          <w:bCs/>
          <w:sz w:val="24"/>
          <w:szCs w:val="24"/>
        </w:rPr>
        <w:t>- п</w:t>
      </w:r>
      <w:r>
        <w:rPr>
          <w:rFonts w:ascii="Times New Roman" w:eastAsia="Times New Roman" w:hAnsi="Times New Roman"/>
          <w:sz w:val="24"/>
          <w:szCs w:val="24"/>
        </w:rPr>
        <w:t>роводили работу по поддержанию уровня комфортности условий организации библиотечного обслуживания населения;</w:t>
      </w:r>
    </w:p>
    <w:p w:rsidR="006F3BF4" w:rsidRDefault="006F3BF4" w:rsidP="006F3BF4">
      <w:pPr>
        <w:spacing w:after="0" w:line="240" w:lineRule="auto"/>
        <w:jc w:val="both"/>
        <w:rPr>
          <w:rFonts w:ascii="Times New Roman" w:hAnsi="Times New Roman"/>
          <w:bCs/>
          <w:sz w:val="24"/>
          <w:szCs w:val="24"/>
        </w:rPr>
      </w:pPr>
      <w:r>
        <w:rPr>
          <w:rFonts w:ascii="Times New Roman" w:hAnsi="Times New Roman"/>
          <w:bCs/>
          <w:sz w:val="24"/>
          <w:szCs w:val="24"/>
        </w:rPr>
        <w:lastRenderedPageBreak/>
        <w:t>-  оформляли тематические выставки, рекламирующие фонды библиотек по интересуемым пользователей темам: «Книги для семейного чтения!», «Этот таинственный мир фантастики», «Исторические романы», «Что почитать подростку», «Звезда Рунета», «100 книг, которые стоит прочитать», «Книги, изменившие мир»;</w:t>
      </w:r>
    </w:p>
    <w:p w:rsidR="006F3BF4" w:rsidRDefault="006F3BF4" w:rsidP="006F3BF4">
      <w:pPr>
        <w:spacing w:after="0" w:line="240" w:lineRule="auto"/>
        <w:jc w:val="both"/>
        <w:rPr>
          <w:rFonts w:ascii="Times New Roman" w:hAnsi="Times New Roman"/>
          <w:bCs/>
          <w:sz w:val="24"/>
          <w:szCs w:val="24"/>
        </w:rPr>
      </w:pPr>
      <w:r>
        <w:rPr>
          <w:rFonts w:ascii="Times New Roman" w:hAnsi="Times New Roman"/>
          <w:bCs/>
          <w:sz w:val="24"/>
          <w:szCs w:val="24"/>
        </w:rPr>
        <w:t>-  проводили   инновационные мероприятия в онлайн формате: викторины, конкурсы, флешмобы и т.д.</w:t>
      </w:r>
    </w:p>
    <w:p w:rsidR="006F3BF4" w:rsidRDefault="006F3BF4" w:rsidP="006F3BF4">
      <w:pPr>
        <w:tabs>
          <w:tab w:val="left" w:pos="3097"/>
        </w:tabs>
        <w:jc w:val="both"/>
        <w:rPr>
          <w:rFonts w:ascii="Times New Roman" w:hAnsi="Times New Roman"/>
          <w:sz w:val="24"/>
          <w:szCs w:val="24"/>
        </w:rPr>
      </w:pPr>
      <w:r>
        <w:rPr>
          <w:rFonts w:ascii="Times New Roman" w:hAnsi="Times New Roman"/>
          <w:bCs/>
          <w:iCs/>
          <w:sz w:val="24"/>
          <w:szCs w:val="24"/>
        </w:rPr>
        <w:t xml:space="preserve">    В библиотеках с. Норы, Сологубово, Филипповск, Масляногорск, Услон и Покровка для детей были созданы игровые комнаты, детские уголки, где они играют в настольные игры, собирают пазлы, рисуют, пока взрослые выбирают книги.</w:t>
      </w:r>
    </w:p>
    <w:p w:rsidR="006F3BF4" w:rsidRDefault="006F3BF4" w:rsidP="006F3BF4">
      <w:pPr>
        <w:rPr>
          <w:ins w:id="211" w:author="Unknown"/>
          <w:rFonts w:ascii="Times New Roman" w:eastAsia="Times New Roman" w:hAnsi="Times New Roman"/>
          <w:iCs/>
          <w:sz w:val="24"/>
          <w:szCs w:val="24"/>
        </w:rPr>
      </w:pPr>
      <w:r>
        <w:rPr>
          <w:rFonts w:ascii="Times New Roman" w:hAnsi="Times New Roman"/>
          <w:sz w:val="24"/>
          <w:szCs w:val="24"/>
        </w:rPr>
        <w:t xml:space="preserve">    В библиотеке с. Услон библиотечное пространство украшают картины молодых начинающих художников села.  Во многих библиотеках уютную обстановку создают</w:t>
      </w:r>
      <w:r>
        <w:rPr>
          <w:rFonts w:ascii="Times New Roman" w:eastAsia="Times New Roman" w:hAnsi="Times New Roman"/>
          <w:iCs/>
          <w:sz w:val="24"/>
          <w:szCs w:val="24"/>
        </w:rPr>
        <w:t xml:space="preserve"> поделки из бисера, бумаги и других материалов, созданные участниками кружков и любительских объединений.</w:t>
      </w:r>
    </w:p>
    <w:p w:rsidR="006F3BF4" w:rsidRPr="00DB2548" w:rsidRDefault="006F3BF4" w:rsidP="006F3BF4">
      <w:pPr>
        <w:numPr>
          <w:ilvl w:val="0"/>
          <w:numId w:val="10"/>
        </w:numPr>
        <w:spacing w:after="160" w:line="256" w:lineRule="auto"/>
        <w:ind w:left="360"/>
        <w:jc w:val="both"/>
        <w:rPr>
          <w:rFonts w:ascii="Times New Roman" w:hAnsi="Times New Roman"/>
          <w:sz w:val="24"/>
          <w:szCs w:val="24"/>
          <w:u w:val="single"/>
        </w:rPr>
      </w:pPr>
      <w:r w:rsidRPr="00DB2548">
        <w:rPr>
          <w:rFonts w:ascii="Times New Roman" w:hAnsi="Times New Roman"/>
          <w:sz w:val="24"/>
          <w:szCs w:val="24"/>
          <w:u w:val="single"/>
        </w:rPr>
        <w:t xml:space="preserve">Независимая оценка </w:t>
      </w:r>
      <w:r w:rsidR="00DB2548" w:rsidRPr="00DB2548">
        <w:rPr>
          <w:rFonts w:ascii="Times New Roman" w:hAnsi="Times New Roman"/>
          <w:sz w:val="24"/>
          <w:szCs w:val="24"/>
          <w:u w:val="single"/>
        </w:rPr>
        <w:t>качества в</w:t>
      </w:r>
      <w:r w:rsidRPr="00DB2548">
        <w:rPr>
          <w:rFonts w:ascii="Times New Roman" w:hAnsi="Times New Roman"/>
          <w:sz w:val="24"/>
          <w:szCs w:val="24"/>
          <w:u w:val="single"/>
        </w:rPr>
        <w:t xml:space="preserve"> отношении библиотек Зиминского района в 2020 году не проводилась</w:t>
      </w:r>
    </w:p>
    <w:p w:rsidR="006F3BF4" w:rsidRPr="00DB2548" w:rsidRDefault="006F3BF4" w:rsidP="006F3BF4">
      <w:pPr>
        <w:spacing w:after="0" w:line="252" w:lineRule="auto"/>
        <w:jc w:val="both"/>
        <w:rPr>
          <w:rFonts w:ascii="Times New Roman" w:eastAsia="Times New Roman" w:hAnsi="Times New Roman"/>
          <w:bCs/>
          <w:iCs/>
          <w:sz w:val="24"/>
          <w:szCs w:val="24"/>
        </w:rPr>
      </w:pPr>
    </w:p>
    <w:p w:rsidR="006F3BF4" w:rsidRPr="00DB2548" w:rsidRDefault="006F3BF4" w:rsidP="006F3BF4">
      <w:pPr>
        <w:numPr>
          <w:ilvl w:val="0"/>
          <w:numId w:val="10"/>
        </w:numPr>
        <w:spacing w:after="0" w:line="240" w:lineRule="auto"/>
        <w:ind w:left="360"/>
        <w:jc w:val="both"/>
        <w:rPr>
          <w:rFonts w:ascii="Times New Roman" w:hAnsi="Times New Roman"/>
          <w:bCs/>
          <w:sz w:val="24"/>
          <w:szCs w:val="24"/>
        </w:rPr>
      </w:pPr>
      <w:r w:rsidRPr="00DB2548">
        <w:rPr>
          <w:rFonts w:ascii="Times New Roman" w:hAnsi="Times New Roman"/>
          <w:bCs/>
          <w:sz w:val="24"/>
          <w:szCs w:val="24"/>
          <w:u w:val="single"/>
        </w:rPr>
        <w:t>Количество проведённых маркетинговых исследований</w:t>
      </w:r>
      <w:r w:rsidRPr="00DB2548">
        <w:rPr>
          <w:rFonts w:ascii="Times New Roman" w:hAnsi="Times New Roman"/>
          <w:bCs/>
          <w:sz w:val="24"/>
          <w:szCs w:val="24"/>
        </w:rPr>
        <w:t xml:space="preserve"> (ед.) – 12.</w:t>
      </w:r>
    </w:p>
    <w:p w:rsidR="006F3BF4" w:rsidRPr="00DB2548" w:rsidRDefault="006F3BF4" w:rsidP="006F3BF4">
      <w:pPr>
        <w:spacing w:after="0" w:line="240" w:lineRule="auto"/>
        <w:jc w:val="both"/>
        <w:rPr>
          <w:rFonts w:ascii="Times New Roman" w:hAnsi="Times New Roman"/>
          <w:bCs/>
          <w:sz w:val="24"/>
          <w:szCs w:val="24"/>
        </w:rPr>
      </w:pPr>
    </w:p>
    <w:p w:rsidR="006F3BF4" w:rsidRPr="00DB2548" w:rsidRDefault="006F3BF4" w:rsidP="006F3BF4">
      <w:pPr>
        <w:numPr>
          <w:ilvl w:val="1"/>
          <w:numId w:val="31"/>
        </w:numPr>
        <w:spacing w:after="0" w:line="240" w:lineRule="auto"/>
        <w:jc w:val="both"/>
        <w:rPr>
          <w:rFonts w:ascii="Times New Roman" w:hAnsi="Times New Roman"/>
          <w:sz w:val="24"/>
          <w:szCs w:val="24"/>
        </w:rPr>
      </w:pPr>
      <w:r w:rsidRPr="00DB2548">
        <w:rPr>
          <w:rFonts w:ascii="Times New Roman" w:hAnsi="Times New Roman"/>
          <w:sz w:val="24"/>
          <w:szCs w:val="24"/>
        </w:rPr>
        <w:t xml:space="preserve">Рекламная и имиджевая деятельность </w:t>
      </w:r>
    </w:p>
    <w:p w:rsidR="006F3BF4" w:rsidRDefault="006F3BF4" w:rsidP="006F3BF4">
      <w:pPr>
        <w:spacing w:after="120"/>
        <w:ind w:firstLine="567"/>
        <w:jc w:val="both"/>
        <w:rPr>
          <w:rFonts w:ascii="Times New Roman" w:hAnsi="Times New Roman"/>
          <w:sz w:val="24"/>
          <w:szCs w:val="24"/>
        </w:rPr>
      </w:pPr>
      <w:r w:rsidRPr="00DB2548">
        <w:rPr>
          <w:rFonts w:ascii="Times New Roman" w:hAnsi="Times New Roman"/>
          <w:sz w:val="24"/>
          <w:szCs w:val="24"/>
        </w:rPr>
        <w:t>Целью</w:t>
      </w:r>
      <w:r>
        <w:rPr>
          <w:rFonts w:ascii="Times New Roman" w:hAnsi="Times New Roman"/>
          <w:sz w:val="24"/>
          <w:szCs w:val="24"/>
        </w:rPr>
        <w:t xml:space="preserve"> рекламной и имиджевой деятельности библиотек было повышение популярности библиотек, увеличение спроса на библиотечные   ресурсы и услуги. Информационная реклама ресурсов библиотек осуществлялась в форме:</w:t>
      </w:r>
    </w:p>
    <w:p w:rsidR="006F3BF4" w:rsidRDefault="006F3BF4" w:rsidP="006F3BF4">
      <w:pPr>
        <w:spacing w:after="0"/>
        <w:jc w:val="both"/>
        <w:rPr>
          <w:rFonts w:ascii="Times New Roman" w:hAnsi="Times New Roman"/>
          <w:sz w:val="24"/>
          <w:szCs w:val="24"/>
        </w:rPr>
      </w:pPr>
      <w:r>
        <w:rPr>
          <w:rFonts w:ascii="Times New Roman" w:hAnsi="Times New Roman"/>
          <w:sz w:val="24"/>
          <w:szCs w:val="24"/>
        </w:rPr>
        <w:t xml:space="preserve">- печатной рекламы, позволяющей раскрыть информационные и другие возможности библиотек. </w:t>
      </w:r>
      <w:r>
        <w:rPr>
          <w:rFonts w:ascii="Times New Roman" w:hAnsi="Times New Roman"/>
          <w:spacing w:val="-2"/>
          <w:sz w:val="24"/>
          <w:szCs w:val="24"/>
        </w:rPr>
        <w:t xml:space="preserve">Библиотеки составляли </w:t>
      </w:r>
      <w:r>
        <w:rPr>
          <w:rFonts w:ascii="Times New Roman" w:hAnsi="Times New Roman"/>
          <w:sz w:val="24"/>
          <w:szCs w:val="24"/>
        </w:rPr>
        <w:t xml:space="preserve">печатную рекламную продукцию: </w:t>
      </w:r>
      <w:r>
        <w:rPr>
          <w:rFonts w:ascii="Times New Roman" w:hAnsi="Times New Roman"/>
          <w:spacing w:val="-3"/>
          <w:sz w:val="24"/>
          <w:szCs w:val="24"/>
        </w:rPr>
        <w:t xml:space="preserve">листовки, </w:t>
      </w:r>
      <w:r>
        <w:rPr>
          <w:rFonts w:ascii="Times New Roman" w:hAnsi="Times New Roman"/>
          <w:spacing w:val="-5"/>
          <w:sz w:val="24"/>
          <w:szCs w:val="24"/>
        </w:rPr>
        <w:t>афиши</w:t>
      </w:r>
      <w:r>
        <w:rPr>
          <w:rFonts w:ascii="Times New Roman" w:hAnsi="Times New Roman"/>
          <w:sz w:val="24"/>
          <w:szCs w:val="24"/>
        </w:rPr>
        <w:t xml:space="preserve">, </w:t>
      </w:r>
      <w:r>
        <w:rPr>
          <w:rFonts w:ascii="Times New Roman" w:hAnsi="Times New Roman"/>
          <w:spacing w:val="-3"/>
          <w:sz w:val="24"/>
          <w:szCs w:val="24"/>
        </w:rPr>
        <w:t>объявления</w:t>
      </w:r>
      <w:r>
        <w:rPr>
          <w:rFonts w:ascii="Times New Roman" w:hAnsi="Times New Roman"/>
          <w:sz w:val="24"/>
          <w:szCs w:val="24"/>
        </w:rPr>
        <w:t xml:space="preserve">, </w:t>
      </w:r>
      <w:r>
        <w:rPr>
          <w:rFonts w:ascii="Times New Roman" w:hAnsi="Times New Roman"/>
          <w:spacing w:val="-3"/>
          <w:sz w:val="24"/>
          <w:szCs w:val="24"/>
        </w:rPr>
        <w:t>буклеты: «Читать не вредно, вредно не читать!», «Читателя найду в потомках я!», «Книга – лучший друг! Берегите её!», «Будни библиотекаря», которые распространялись не только в библиотеках, но и в общественных местах.</w:t>
      </w:r>
      <w:r>
        <w:rPr>
          <w:rFonts w:ascii="Times New Roman" w:hAnsi="Times New Roman"/>
          <w:sz w:val="24"/>
          <w:szCs w:val="24"/>
        </w:rPr>
        <w:t xml:space="preserve"> Стендовая тематическая реклама позволяла наглядно представить основные компоненты библиотечно-библиографической деятельности и непосредственный показ самих документов.</w:t>
      </w:r>
    </w:p>
    <w:p w:rsidR="006F3BF4" w:rsidRDefault="006F3BF4" w:rsidP="006F3BF4">
      <w:pPr>
        <w:spacing w:after="0"/>
        <w:contextualSpacing/>
        <w:jc w:val="both"/>
        <w:rPr>
          <w:rFonts w:ascii="Times New Roman" w:hAnsi="Times New Roman"/>
          <w:sz w:val="24"/>
          <w:szCs w:val="24"/>
        </w:rPr>
      </w:pPr>
      <w:r>
        <w:rPr>
          <w:rFonts w:ascii="Times New Roman" w:hAnsi="Times New Roman"/>
          <w:sz w:val="24"/>
          <w:szCs w:val="24"/>
        </w:rPr>
        <w:t>-  книжных выставок:</w:t>
      </w:r>
      <w:r>
        <w:rPr>
          <w:rFonts w:ascii="Times New Roman" w:hAnsi="Times New Roman"/>
          <w:sz w:val="24"/>
          <w:szCs w:val="24"/>
          <w:lang w:eastAsia="en-US"/>
        </w:rPr>
        <w:t xml:space="preserve"> «Книга – в помощь вашим успехам», </w:t>
      </w:r>
      <w:r>
        <w:rPr>
          <w:rFonts w:ascii="Times New Roman" w:hAnsi="Times New Roman"/>
          <w:sz w:val="24"/>
          <w:szCs w:val="24"/>
        </w:rPr>
        <w:t>«</w:t>
      </w:r>
      <w:r>
        <w:rPr>
          <w:rFonts w:ascii="Times New Roman" w:hAnsi="Times New Roman"/>
          <w:sz w:val="24"/>
          <w:szCs w:val="24"/>
          <w:lang w:eastAsia="en-US"/>
        </w:rPr>
        <w:t xml:space="preserve">Выдающиеся писатели </w:t>
      </w:r>
      <w:r>
        <w:rPr>
          <w:rFonts w:ascii="Times New Roman" w:hAnsi="Times New Roman"/>
          <w:sz w:val="24"/>
          <w:szCs w:val="24"/>
          <w:lang w:val="en-US" w:eastAsia="en-US"/>
        </w:rPr>
        <w:t>XX</w:t>
      </w:r>
      <w:r>
        <w:rPr>
          <w:rFonts w:ascii="Times New Roman" w:hAnsi="Times New Roman"/>
          <w:sz w:val="24"/>
          <w:szCs w:val="24"/>
          <w:lang w:eastAsia="en-US"/>
        </w:rPr>
        <w:t xml:space="preserve"> века», «Классика всегда современна», «Очень много мы узнаем – если книги прочитаем!», «Библиотекарь предлагает» и др. </w:t>
      </w:r>
      <w:r>
        <w:rPr>
          <w:rFonts w:ascii="Times New Roman" w:hAnsi="Times New Roman"/>
          <w:sz w:val="24"/>
          <w:szCs w:val="24"/>
        </w:rPr>
        <w:t xml:space="preserve"> К оформлению выставок библиотекари подходили творчески, используя игрушки, композиции из живых или засушенных цветов, природных материалов, аппликации, фотографии, поделки, рисунки и т.д. Большой популярностью у читателей пользовались выставки-викторины, выставки-обзоры, выставки-просмотры, выставки-портреты, фотовыставки.</w:t>
      </w:r>
    </w:p>
    <w:p w:rsidR="006F3BF4" w:rsidRDefault="006F3BF4" w:rsidP="006F3BF4">
      <w:pPr>
        <w:spacing w:after="0"/>
        <w:contextualSpacing/>
        <w:rPr>
          <w:rFonts w:ascii="Times New Roman" w:hAnsi="Times New Roman"/>
          <w:sz w:val="24"/>
          <w:szCs w:val="24"/>
        </w:rPr>
      </w:pPr>
      <w:r>
        <w:rPr>
          <w:rFonts w:ascii="Times New Roman" w:hAnsi="Times New Roman"/>
          <w:sz w:val="24"/>
          <w:szCs w:val="24"/>
        </w:rPr>
        <w:t>-  информационных стендов: «Для вас, читатели», «Уголок библиотечных новостей», «Советуем, информируем», «О библиотеке, о книге, о чтении», «</w:t>
      </w:r>
      <w:r>
        <w:rPr>
          <w:rFonts w:ascii="Times New Roman" w:hAnsi="Times New Roman"/>
          <w:sz w:val="24"/>
          <w:szCs w:val="24"/>
          <w:lang w:val="en-US"/>
        </w:rPr>
        <w:t>CD</w:t>
      </w:r>
      <w:r>
        <w:rPr>
          <w:rFonts w:ascii="Times New Roman" w:hAnsi="Times New Roman"/>
          <w:sz w:val="24"/>
          <w:szCs w:val="24"/>
        </w:rPr>
        <w:t xml:space="preserve"> в библиотеке».  На стендах размещалась разнообразная информация: планы работы библиотек, информация о мероприятиях, конкурса, благодарности читателям, поздравления.</w:t>
      </w:r>
    </w:p>
    <w:p w:rsidR="006F3BF4" w:rsidRDefault="006F3BF4" w:rsidP="006F3BF4">
      <w:pPr>
        <w:spacing w:after="0" w:line="240" w:lineRule="auto"/>
        <w:jc w:val="both"/>
        <w:rPr>
          <w:rFonts w:ascii="Times New Roman" w:hAnsi="Times New Roman"/>
          <w:sz w:val="24"/>
          <w:szCs w:val="24"/>
        </w:rPr>
      </w:pPr>
      <w:r>
        <w:rPr>
          <w:rFonts w:ascii="Times New Roman" w:hAnsi="Times New Roman"/>
          <w:sz w:val="24"/>
          <w:szCs w:val="24"/>
        </w:rPr>
        <w:t>- оконная реклама. Для продвижения услуг и информирования населения о библиотечных мероприятиях и акциях МЦБ, ЦДБ и библиотеки с. Филипповск, Услон активно использовала оконную рекламу.</w:t>
      </w:r>
    </w:p>
    <w:p w:rsidR="006F3BF4" w:rsidRDefault="006F3BF4" w:rsidP="006F3BF4">
      <w:pPr>
        <w:pStyle w:val="af4"/>
        <w:tabs>
          <w:tab w:val="left" w:pos="426"/>
        </w:tabs>
        <w:spacing w:after="0" w:line="276" w:lineRule="auto"/>
        <w:ind w:left="0"/>
        <w:jc w:val="both"/>
        <w:rPr>
          <w:rFonts w:ascii="Times New Roman" w:hAnsi="Times New Roman"/>
          <w:sz w:val="24"/>
          <w:szCs w:val="24"/>
        </w:rPr>
      </w:pPr>
      <w:r>
        <w:rPr>
          <w:rFonts w:ascii="Times New Roman" w:hAnsi="Times New Roman"/>
          <w:sz w:val="24"/>
          <w:szCs w:val="24"/>
        </w:rPr>
        <w:t xml:space="preserve">- массовых мероприятий </w:t>
      </w:r>
      <w:r>
        <w:rPr>
          <w:rFonts w:ascii="Times New Roman" w:hAnsi="Times New Roman"/>
          <w:spacing w:val="-4"/>
          <w:sz w:val="24"/>
          <w:szCs w:val="24"/>
        </w:rPr>
        <w:t>–</w:t>
      </w:r>
      <w:r>
        <w:rPr>
          <w:rFonts w:ascii="Times New Roman" w:hAnsi="Times New Roman"/>
          <w:sz w:val="24"/>
          <w:szCs w:val="24"/>
        </w:rPr>
        <w:t xml:space="preserve"> эффективной формы рекламы деятельности библиотек.  Положительному имиджу библиотек в отчетном году способствовали разнообразные по форме мероприятия: </w:t>
      </w:r>
    </w:p>
    <w:p w:rsidR="006F3BF4" w:rsidRDefault="006F3BF4" w:rsidP="006F3BF4">
      <w:pPr>
        <w:pStyle w:val="af4"/>
        <w:numPr>
          <w:ilvl w:val="0"/>
          <w:numId w:val="32"/>
        </w:numPr>
        <w:tabs>
          <w:tab w:val="left" w:pos="426"/>
        </w:tabs>
        <w:spacing w:after="0" w:line="276" w:lineRule="auto"/>
        <w:jc w:val="both"/>
        <w:rPr>
          <w:rFonts w:ascii="Times New Roman" w:hAnsi="Times New Roman"/>
          <w:sz w:val="24"/>
          <w:szCs w:val="24"/>
        </w:rPr>
      </w:pPr>
      <w:r>
        <w:rPr>
          <w:rFonts w:ascii="Times New Roman" w:hAnsi="Times New Roman"/>
          <w:sz w:val="24"/>
          <w:szCs w:val="24"/>
        </w:rPr>
        <w:lastRenderedPageBreak/>
        <w:t xml:space="preserve">акции: «Мы Вместе», «Цветы памяти, «Ленточка Триколор», </w:t>
      </w:r>
    </w:p>
    <w:p w:rsidR="006F3BF4" w:rsidRDefault="006F3BF4" w:rsidP="006F3BF4">
      <w:pPr>
        <w:pStyle w:val="af4"/>
        <w:numPr>
          <w:ilvl w:val="0"/>
          <w:numId w:val="32"/>
        </w:numPr>
        <w:tabs>
          <w:tab w:val="left" w:pos="426"/>
        </w:tabs>
        <w:spacing w:after="0" w:line="276" w:lineRule="auto"/>
        <w:jc w:val="both"/>
        <w:rPr>
          <w:rFonts w:ascii="Times New Roman" w:hAnsi="Times New Roman"/>
          <w:sz w:val="24"/>
          <w:szCs w:val="24"/>
        </w:rPr>
      </w:pPr>
      <w:r>
        <w:rPr>
          <w:rFonts w:ascii="Times New Roman" w:hAnsi="Times New Roman"/>
          <w:sz w:val="24"/>
          <w:szCs w:val="24"/>
        </w:rPr>
        <w:t xml:space="preserve">поэтический флешмоб «Нам жить и помнить», </w:t>
      </w:r>
    </w:p>
    <w:p w:rsidR="006F3BF4" w:rsidRDefault="006F3BF4" w:rsidP="006F3BF4">
      <w:pPr>
        <w:pStyle w:val="af4"/>
        <w:numPr>
          <w:ilvl w:val="0"/>
          <w:numId w:val="32"/>
        </w:numPr>
        <w:tabs>
          <w:tab w:val="left" w:pos="426"/>
        </w:tabs>
        <w:spacing w:after="0" w:line="276" w:lineRule="auto"/>
        <w:jc w:val="both"/>
        <w:rPr>
          <w:rFonts w:ascii="Times New Roman" w:hAnsi="Times New Roman"/>
          <w:sz w:val="24"/>
          <w:szCs w:val="24"/>
        </w:rPr>
      </w:pPr>
      <w:r>
        <w:rPr>
          <w:rFonts w:ascii="Times New Roman" w:hAnsi="Times New Roman"/>
          <w:sz w:val="24"/>
          <w:szCs w:val="24"/>
        </w:rPr>
        <w:t xml:space="preserve">онлайн-марафон «Лето радужного цвета», </w:t>
      </w:r>
    </w:p>
    <w:p w:rsidR="006F3BF4" w:rsidRDefault="006F3BF4" w:rsidP="006F3BF4">
      <w:pPr>
        <w:pStyle w:val="af4"/>
        <w:numPr>
          <w:ilvl w:val="0"/>
          <w:numId w:val="32"/>
        </w:numPr>
        <w:tabs>
          <w:tab w:val="left" w:pos="426"/>
        </w:tabs>
        <w:spacing w:after="0" w:line="276" w:lineRule="auto"/>
        <w:jc w:val="both"/>
        <w:rPr>
          <w:rFonts w:ascii="Times New Roman" w:hAnsi="Times New Roman"/>
          <w:sz w:val="24"/>
          <w:szCs w:val="24"/>
        </w:rPr>
      </w:pPr>
      <w:r>
        <w:rPr>
          <w:rFonts w:ascii="Times New Roman" w:hAnsi="Times New Roman"/>
          <w:sz w:val="24"/>
          <w:szCs w:val="24"/>
        </w:rPr>
        <w:t xml:space="preserve">РосКвиз «Женское лицо Победы», </w:t>
      </w:r>
    </w:p>
    <w:p w:rsidR="006F3BF4" w:rsidRDefault="006F3BF4" w:rsidP="006F3BF4">
      <w:pPr>
        <w:pStyle w:val="af4"/>
        <w:numPr>
          <w:ilvl w:val="0"/>
          <w:numId w:val="32"/>
        </w:numPr>
        <w:tabs>
          <w:tab w:val="left" w:pos="426"/>
        </w:tabs>
        <w:spacing w:after="0" w:line="276" w:lineRule="auto"/>
        <w:jc w:val="both"/>
        <w:rPr>
          <w:rFonts w:ascii="Times New Roman" w:hAnsi="Times New Roman"/>
          <w:sz w:val="24"/>
          <w:szCs w:val="24"/>
        </w:rPr>
      </w:pPr>
      <w:r>
        <w:rPr>
          <w:rFonts w:ascii="Times New Roman" w:hAnsi="Times New Roman"/>
          <w:sz w:val="24"/>
          <w:szCs w:val="24"/>
        </w:rPr>
        <w:t xml:space="preserve">День семейного чтения «Наш семейный Книгоград», «Семейному чтению-наше почтение» и др. </w:t>
      </w:r>
    </w:p>
    <w:p w:rsidR="006F3BF4" w:rsidRDefault="006F3BF4" w:rsidP="006F3BF4">
      <w:pPr>
        <w:pStyle w:val="af4"/>
        <w:tabs>
          <w:tab w:val="left" w:pos="426"/>
        </w:tabs>
        <w:spacing w:after="0" w:line="276" w:lineRule="auto"/>
        <w:ind w:left="0"/>
        <w:jc w:val="both"/>
        <w:rPr>
          <w:rFonts w:ascii="Times New Roman" w:hAnsi="Times New Roman"/>
          <w:sz w:val="24"/>
          <w:szCs w:val="24"/>
        </w:rPr>
      </w:pPr>
      <w:r>
        <w:rPr>
          <w:rFonts w:ascii="Times New Roman" w:hAnsi="Times New Roman"/>
          <w:sz w:val="24"/>
          <w:szCs w:val="24"/>
        </w:rPr>
        <w:t xml:space="preserve">- размещение информации на сайте администрации Зиминского муниципального района во вкладке «Культура»;                                  </w:t>
      </w:r>
    </w:p>
    <w:p w:rsidR="006F3BF4" w:rsidRDefault="006F3BF4" w:rsidP="006F3BF4">
      <w:pPr>
        <w:pStyle w:val="af4"/>
        <w:tabs>
          <w:tab w:val="left" w:pos="426"/>
        </w:tabs>
        <w:spacing w:after="0" w:line="276" w:lineRule="auto"/>
        <w:ind w:left="0"/>
        <w:jc w:val="both"/>
        <w:rPr>
          <w:rFonts w:ascii="Times New Roman" w:hAnsi="Times New Roman"/>
          <w:sz w:val="24"/>
          <w:szCs w:val="24"/>
        </w:rPr>
      </w:pPr>
      <w:r>
        <w:rPr>
          <w:rFonts w:ascii="Times New Roman" w:hAnsi="Times New Roman"/>
          <w:sz w:val="24"/>
          <w:szCs w:val="24"/>
        </w:rPr>
        <w:t xml:space="preserve">- популяризации деятельности библиотек в социальных сетях и мессенджерах;    </w:t>
      </w:r>
    </w:p>
    <w:p w:rsidR="006F3BF4" w:rsidRDefault="006F3BF4" w:rsidP="006F3BF4">
      <w:pPr>
        <w:spacing w:after="0"/>
        <w:jc w:val="both"/>
        <w:rPr>
          <w:rFonts w:ascii="Times New Roman" w:hAnsi="Times New Roman"/>
          <w:sz w:val="24"/>
          <w:szCs w:val="24"/>
        </w:rPr>
      </w:pPr>
      <w:r>
        <w:rPr>
          <w:rFonts w:ascii="Times New Roman" w:hAnsi="Times New Roman"/>
          <w:sz w:val="24"/>
          <w:szCs w:val="24"/>
        </w:rPr>
        <w:t>- межличностного общения, позволяющее через непосредственное общение привлекать реальных и потенциальных пользователей.</w:t>
      </w:r>
    </w:p>
    <w:p w:rsidR="006F3BF4" w:rsidRDefault="006F3BF4" w:rsidP="006F3BF4">
      <w:pPr>
        <w:ind w:firstLine="567"/>
        <w:jc w:val="both"/>
        <w:rPr>
          <w:rFonts w:ascii="Times New Roman" w:hAnsi="Times New Roman"/>
          <w:sz w:val="24"/>
          <w:szCs w:val="24"/>
        </w:rPr>
      </w:pPr>
      <w:r>
        <w:rPr>
          <w:rFonts w:ascii="Times New Roman" w:hAnsi="Times New Roman"/>
          <w:sz w:val="24"/>
          <w:szCs w:val="24"/>
        </w:rPr>
        <w:t>Таким образом библиотеки Зиминского района проводили работу по созданию положительного имиджа библиотек, вели активную работу по привлечению в библиотеки новых читателей и пропагандировали услуги библиотек.</w:t>
      </w:r>
    </w:p>
    <w:p w:rsidR="006F3BF4" w:rsidRDefault="006F3BF4" w:rsidP="006F3BF4">
      <w:pPr>
        <w:numPr>
          <w:ilvl w:val="0"/>
          <w:numId w:val="11"/>
        </w:numPr>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Описать развитие информационной среды (внутренней и внешней). </w:t>
      </w:r>
    </w:p>
    <w:p w:rsidR="006F3BF4" w:rsidRDefault="006F3BF4" w:rsidP="006F3BF4">
      <w:pPr>
        <w:pStyle w:val="a6"/>
        <w:rPr>
          <w:rFonts w:ascii="Georgia" w:hAnsi="Georgia"/>
        </w:rPr>
      </w:pPr>
    </w:p>
    <w:p w:rsidR="006F3BF4" w:rsidRDefault="006F3BF4" w:rsidP="006F3BF4">
      <w:pPr>
        <w:ind w:firstLine="142"/>
        <w:rPr>
          <w:rFonts w:ascii="Times New Roman" w:hAnsi="Times New Roman"/>
          <w:sz w:val="24"/>
          <w:szCs w:val="24"/>
        </w:rPr>
      </w:pPr>
      <w:r>
        <w:rPr>
          <w:rFonts w:ascii="Times New Roman" w:hAnsi="Times New Roman"/>
          <w:sz w:val="24"/>
          <w:szCs w:val="24"/>
        </w:rPr>
        <w:t xml:space="preserve">   В своей работе библиотеки активно использовали наружную рекламу: вывески на зданиях библиотек, рекламные афиши, объявления, пригласительные на мероприятия.</w:t>
      </w:r>
    </w:p>
    <w:p w:rsidR="006F3BF4" w:rsidRDefault="006F3BF4" w:rsidP="006F3BF4">
      <w:pPr>
        <w:ind w:firstLine="284"/>
        <w:rPr>
          <w:rFonts w:ascii="Times New Roman" w:hAnsi="Times New Roman"/>
          <w:sz w:val="24"/>
          <w:szCs w:val="24"/>
        </w:rPr>
      </w:pPr>
      <w:r>
        <w:rPr>
          <w:rFonts w:ascii="Times New Roman" w:hAnsi="Times New Roman"/>
          <w:sz w:val="24"/>
          <w:szCs w:val="24"/>
        </w:rPr>
        <w:t>С целью развития внешней информационной среды МЦБ (</w:t>
      </w:r>
      <w:hyperlink r:id="rId22" w:history="1">
        <w:r>
          <w:rPr>
            <w:rStyle w:val="a7"/>
            <w:rFonts w:ascii="Times New Roman" w:hAnsi="Times New Roman"/>
            <w:sz w:val="24"/>
            <w:szCs w:val="24"/>
          </w:rPr>
          <w:t>https://ok.ru/mkukmcbzi</w:t>
        </w:r>
      </w:hyperlink>
      <w:r>
        <w:rPr>
          <w:rStyle w:val="a7"/>
          <w:rFonts w:ascii="Times New Roman" w:hAnsi="Times New Roman"/>
          <w:sz w:val="24"/>
          <w:szCs w:val="24"/>
        </w:rPr>
        <w:t xml:space="preserve">,  </w:t>
      </w:r>
      <w:hyperlink r:id="rId23" w:history="1">
        <w:r>
          <w:rPr>
            <w:rStyle w:val="a7"/>
            <w:rFonts w:ascii="Times New Roman" w:hAnsi="Times New Roman"/>
            <w:sz w:val="24"/>
            <w:szCs w:val="24"/>
          </w:rPr>
          <w:t>https://vk.com/mkuk_mcb_kimiltei</w:t>
        </w:r>
      </w:hyperlink>
      <w:r>
        <w:rPr>
          <w:rStyle w:val="a7"/>
          <w:rFonts w:ascii="Times New Roman" w:hAnsi="Times New Roman"/>
          <w:sz w:val="24"/>
          <w:szCs w:val="24"/>
        </w:rPr>
        <w:t xml:space="preserve">, </w:t>
      </w:r>
      <w:r>
        <w:rPr>
          <w:rFonts w:ascii="Times New Roman" w:eastAsia="Times New Roman" w:hAnsi="Times New Roman"/>
          <w:bCs/>
          <w:iCs/>
          <w:sz w:val="24"/>
          <w:szCs w:val="24"/>
          <w:lang w:val="en-US"/>
        </w:rPr>
        <w:t>http</w:t>
      </w:r>
      <w:r>
        <w:rPr>
          <w:rFonts w:ascii="Times New Roman" w:eastAsia="Times New Roman" w:hAnsi="Times New Roman"/>
          <w:bCs/>
          <w:iCs/>
          <w:sz w:val="24"/>
          <w:szCs w:val="24"/>
        </w:rPr>
        <w:t>://</w:t>
      </w:r>
      <w:proofErr w:type="spellStart"/>
      <w:r>
        <w:rPr>
          <w:rFonts w:ascii="Times New Roman" w:eastAsia="Times New Roman" w:hAnsi="Times New Roman"/>
          <w:bCs/>
          <w:iCs/>
          <w:sz w:val="24"/>
          <w:szCs w:val="24"/>
          <w:lang w:val="en-US"/>
        </w:rPr>
        <w:t>instagram</w:t>
      </w:r>
      <w:proofErr w:type="spellEnd"/>
      <w:r>
        <w:rPr>
          <w:rFonts w:ascii="Times New Roman" w:eastAsia="Times New Roman" w:hAnsi="Times New Roman"/>
          <w:bCs/>
          <w:iCs/>
          <w:sz w:val="24"/>
          <w:szCs w:val="24"/>
        </w:rPr>
        <w:t>/</w:t>
      </w:r>
      <w:proofErr w:type="spellStart"/>
      <w:r>
        <w:rPr>
          <w:rFonts w:ascii="Times New Roman" w:eastAsia="Times New Roman" w:hAnsi="Times New Roman"/>
          <w:bCs/>
          <w:iCs/>
          <w:sz w:val="24"/>
          <w:szCs w:val="24"/>
          <w:lang w:val="en-US"/>
        </w:rPr>
        <w:t>biblioteka</w:t>
      </w:r>
      <w:proofErr w:type="spellEnd"/>
      <w:r>
        <w:rPr>
          <w:rFonts w:ascii="Times New Roman" w:eastAsia="Times New Roman" w:hAnsi="Times New Roman"/>
          <w:bCs/>
          <w:iCs/>
          <w:sz w:val="24"/>
          <w:szCs w:val="24"/>
        </w:rPr>
        <w:t>_</w:t>
      </w:r>
      <w:proofErr w:type="spellStart"/>
      <w:r>
        <w:rPr>
          <w:rFonts w:ascii="Times New Roman" w:eastAsia="Times New Roman" w:hAnsi="Times New Roman"/>
          <w:bCs/>
          <w:iCs/>
          <w:sz w:val="24"/>
          <w:szCs w:val="24"/>
          <w:lang w:val="en-US"/>
        </w:rPr>
        <w:t>ziminskogo</w:t>
      </w:r>
      <w:proofErr w:type="spellEnd"/>
      <w:r>
        <w:rPr>
          <w:rFonts w:ascii="Times New Roman" w:eastAsia="Times New Roman" w:hAnsi="Times New Roman"/>
          <w:bCs/>
          <w:iCs/>
          <w:sz w:val="24"/>
          <w:szCs w:val="24"/>
        </w:rPr>
        <w:t>_</w:t>
      </w:r>
      <w:proofErr w:type="spellStart"/>
      <w:r>
        <w:rPr>
          <w:rFonts w:ascii="Times New Roman" w:eastAsia="Times New Roman" w:hAnsi="Times New Roman"/>
          <w:bCs/>
          <w:iCs/>
          <w:sz w:val="24"/>
          <w:szCs w:val="24"/>
          <w:lang w:val="en-US"/>
        </w:rPr>
        <w:t>rayona</w:t>
      </w:r>
      <w:proofErr w:type="spellEnd"/>
      <w:r>
        <w:rPr>
          <w:rStyle w:val="a7"/>
          <w:rFonts w:ascii="Times New Roman" w:hAnsi="Times New Roman"/>
          <w:sz w:val="24"/>
          <w:szCs w:val="24"/>
        </w:rPr>
        <w:t>)</w:t>
      </w:r>
      <w:r>
        <w:rPr>
          <w:rFonts w:ascii="Times New Roman" w:hAnsi="Times New Roman"/>
          <w:sz w:val="24"/>
          <w:szCs w:val="24"/>
        </w:rPr>
        <w:t xml:space="preserve">, ЦДБ ( </w:t>
      </w:r>
      <w:hyperlink r:id="rId24" w:history="1">
        <w:r>
          <w:rPr>
            <w:rStyle w:val="a7"/>
            <w:rFonts w:ascii="Times New Roman" w:hAnsi="Times New Roman"/>
            <w:lang w:val="en-US"/>
          </w:rPr>
          <w:t>https</w:t>
        </w:r>
        <w:r>
          <w:rPr>
            <w:rStyle w:val="a7"/>
            <w:rFonts w:ascii="Times New Roman" w:hAnsi="Times New Roman"/>
          </w:rPr>
          <w:t>://</w:t>
        </w:r>
        <w:r>
          <w:rPr>
            <w:rStyle w:val="a7"/>
            <w:rFonts w:ascii="Times New Roman" w:hAnsi="Times New Roman"/>
            <w:lang w:val="en-US"/>
          </w:rPr>
          <w:t>vk</w:t>
        </w:r>
        <w:r>
          <w:rPr>
            <w:rStyle w:val="a7"/>
            <w:rFonts w:ascii="Times New Roman" w:hAnsi="Times New Roman"/>
          </w:rPr>
          <w:t>.</w:t>
        </w:r>
        <w:r>
          <w:rPr>
            <w:rStyle w:val="a7"/>
            <w:rFonts w:ascii="Times New Roman" w:hAnsi="Times New Roman"/>
            <w:lang w:val="en-US"/>
          </w:rPr>
          <w:t>com</w:t>
        </w:r>
        <w:r>
          <w:rPr>
            <w:rStyle w:val="a7"/>
            <w:rFonts w:ascii="Times New Roman" w:hAnsi="Times New Roman"/>
          </w:rPr>
          <w:t>/</w:t>
        </w:r>
        <w:r>
          <w:rPr>
            <w:rStyle w:val="a7"/>
            <w:rFonts w:ascii="Times New Roman" w:hAnsi="Times New Roman"/>
            <w:lang w:val="en-US"/>
          </w:rPr>
          <w:t>cdb</w:t>
        </w:r>
        <w:r>
          <w:rPr>
            <w:rStyle w:val="a7"/>
            <w:rFonts w:ascii="Times New Roman" w:hAnsi="Times New Roman"/>
          </w:rPr>
          <w:t>_</w:t>
        </w:r>
        <w:r>
          <w:rPr>
            <w:rStyle w:val="a7"/>
            <w:rFonts w:ascii="Times New Roman" w:hAnsi="Times New Roman"/>
            <w:lang w:val="en-US"/>
          </w:rPr>
          <w:t>kimiltey</w:t>
        </w:r>
      </w:hyperlink>
      <w:r>
        <w:rPr>
          <w:rFonts w:ascii="Times New Roman" w:hAnsi="Times New Roman"/>
        </w:rPr>
        <w:t xml:space="preserve">) </w:t>
      </w:r>
      <w:r>
        <w:rPr>
          <w:rFonts w:ascii="Times New Roman" w:hAnsi="Times New Roman"/>
          <w:sz w:val="24"/>
          <w:szCs w:val="24"/>
        </w:rPr>
        <w:t xml:space="preserve"> и библиотека с. Баргадай (</w:t>
      </w:r>
      <w:hyperlink r:id="rId25" w:history="1">
        <w:r>
          <w:rPr>
            <w:rStyle w:val="a7"/>
            <w:rFonts w:ascii="Times New Roman" w:hAnsi="Times New Roman"/>
            <w:bCs/>
            <w:sz w:val="24"/>
            <w:szCs w:val="24"/>
          </w:rPr>
          <w:t>https://vk.com/public200436297</w:t>
        </w:r>
      </w:hyperlink>
      <w:r>
        <w:rPr>
          <w:rFonts w:ascii="Times New Roman" w:hAnsi="Times New Roman"/>
          <w:bCs/>
          <w:sz w:val="24"/>
          <w:szCs w:val="24"/>
        </w:rPr>
        <w:t xml:space="preserve">) </w:t>
      </w:r>
      <w:r>
        <w:rPr>
          <w:rFonts w:ascii="Times New Roman" w:hAnsi="Times New Roman"/>
          <w:sz w:val="24"/>
          <w:szCs w:val="24"/>
        </w:rPr>
        <w:t xml:space="preserve"> занимались ведением групп и сообществ в наиболее популярных социальных сетях. В сотрудничестве с культурно- досуговыми центрами, в состав которых входят библиотеки, велась работа по информированию населения, рекламе информационных ресурсов библиотек на площадках социальных сетей и мессенджерах:</w:t>
      </w:r>
    </w:p>
    <w:p w:rsidR="006F3BF4" w:rsidRDefault="006F3BF4" w:rsidP="006F3BF4">
      <w:pPr>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 Одноклассники:</w:t>
      </w:r>
    </w:p>
    <w:p w:rsidR="006F3BF4" w:rsidRDefault="006F3BF4" w:rsidP="006F3BF4">
      <w:pPr>
        <w:spacing w:after="0" w:line="240" w:lineRule="auto"/>
        <w:ind w:firstLine="709"/>
        <w:jc w:val="both"/>
        <w:rPr>
          <w:rFonts w:ascii="Times New Roman" w:hAnsi="Times New Roman"/>
          <w:szCs w:val="24"/>
        </w:rPr>
      </w:pPr>
      <w:r>
        <w:rPr>
          <w:rFonts w:ascii="Times New Roman" w:hAnsi="Times New Roman"/>
          <w:sz w:val="24"/>
          <w:szCs w:val="24"/>
        </w:rPr>
        <w:t>- «</w:t>
      </w:r>
      <w:r>
        <w:rPr>
          <w:rFonts w:ascii="Times New Roman" w:hAnsi="Times New Roman"/>
          <w:szCs w:val="24"/>
        </w:rPr>
        <w:t>ДК «Сибирь МКУК КДЦ Батаминского МО»</w:t>
      </w:r>
    </w:p>
    <w:p w:rsidR="006F3BF4" w:rsidRDefault="006F3BF4" w:rsidP="006F3BF4">
      <w:pPr>
        <w:spacing w:after="0" w:line="240" w:lineRule="auto"/>
        <w:ind w:firstLine="709"/>
        <w:jc w:val="both"/>
        <w:rPr>
          <w:rFonts w:ascii="Times New Roman" w:hAnsi="Times New Roman"/>
          <w:szCs w:val="24"/>
        </w:rPr>
      </w:pPr>
      <w:r>
        <w:rPr>
          <w:rFonts w:ascii="Times New Roman" w:hAnsi="Times New Roman"/>
          <w:szCs w:val="24"/>
        </w:rPr>
        <w:t>-</w:t>
      </w:r>
      <w:r w:rsidR="00DB2548">
        <w:rPr>
          <w:rFonts w:ascii="Times New Roman" w:hAnsi="Times New Roman"/>
          <w:szCs w:val="24"/>
        </w:rPr>
        <w:t xml:space="preserve"> </w:t>
      </w:r>
      <w:r>
        <w:rPr>
          <w:rFonts w:ascii="Times New Roman" w:hAnsi="Times New Roman"/>
          <w:szCs w:val="24"/>
        </w:rPr>
        <w:t>«Село Сологубово»</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Cs w:val="24"/>
        </w:rPr>
        <w:t xml:space="preserve">- </w:t>
      </w:r>
      <w:r>
        <w:rPr>
          <w:rFonts w:ascii="Times New Roman" w:hAnsi="Times New Roman"/>
          <w:sz w:val="24"/>
          <w:szCs w:val="24"/>
        </w:rPr>
        <w:t>«ДД и библиотека села Буря»</w:t>
      </w:r>
    </w:p>
    <w:p w:rsidR="006F3BF4" w:rsidRDefault="006F3BF4" w:rsidP="006F3BF4">
      <w:pPr>
        <w:spacing w:after="0" w:line="240" w:lineRule="auto"/>
        <w:ind w:firstLine="709"/>
        <w:jc w:val="both"/>
        <w:rPr>
          <w:rFonts w:ascii="Times New Roman" w:hAnsi="Times New Roman"/>
          <w:szCs w:val="24"/>
        </w:rPr>
      </w:pPr>
      <w:r>
        <w:rPr>
          <w:rFonts w:ascii="Times New Roman" w:hAnsi="Times New Roman"/>
          <w:sz w:val="24"/>
          <w:szCs w:val="24"/>
        </w:rPr>
        <w:t>- «КДЦ Масляногорского МО»</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«КДЦ Покровка»</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«Самарский Дом Культуры Услонское МО»</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«МКУК «КДЦ Ухтуйского МО»</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«КДЦ Филипповского МО»</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«Дом досуга п. Большеворонежский»</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«Родной Филипповск»</w:t>
      </w:r>
    </w:p>
    <w:p w:rsidR="006F3BF4" w:rsidRDefault="006F3BF4" w:rsidP="006F3BF4">
      <w:pPr>
        <w:spacing w:after="0" w:line="240" w:lineRule="auto"/>
        <w:ind w:firstLine="709"/>
        <w:jc w:val="both"/>
        <w:rPr>
          <w:rFonts w:ascii="Times New Roman" w:hAnsi="Times New Roman"/>
          <w:szCs w:val="24"/>
        </w:rPr>
      </w:pPr>
      <w:r>
        <w:rPr>
          <w:rFonts w:ascii="Times New Roman" w:hAnsi="Times New Roman"/>
          <w:sz w:val="24"/>
          <w:szCs w:val="24"/>
        </w:rPr>
        <w:t>- «КДЦ Харайгун»</w:t>
      </w:r>
    </w:p>
    <w:p w:rsidR="006F3BF4" w:rsidRDefault="006F3BF4" w:rsidP="006F3BF4">
      <w:pPr>
        <w:spacing w:after="0" w:line="240" w:lineRule="auto"/>
        <w:jc w:val="both"/>
        <w:rPr>
          <w:rFonts w:ascii="Times New Roman" w:hAnsi="Times New Roman"/>
          <w:sz w:val="24"/>
          <w:szCs w:val="24"/>
          <w:u w:val="single"/>
        </w:rPr>
      </w:pPr>
      <w:r>
        <w:rPr>
          <w:rFonts w:ascii="Times New Roman" w:hAnsi="Times New Roman"/>
          <w:sz w:val="24"/>
          <w:szCs w:val="24"/>
          <w:u w:val="single"/>
          <w:lang w:val="en-US"/>
        </w:rPr>
        <w:lastRenderedPageBreak/>
        <w:t>Viber</w:t>
      </w:r>
      <w:r>
        <w:rPr>
          <w:rFonts w:ascii="Times New Roman" w:hAnsi="Times New Roman"/>
          <w:sz w:val="24"/>
          <w:szCs w:val="24"/>
          <w:u w:val="single"/>
        </w:rPr>
        <w:t>:</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«Покровка </w:t>
      </w:r>
      <w:r>
        <w:rPr>
          <w:rFonts w:ascii="Times New Roman" w:hAnsi="Times New Roman"/>
          <w:sz w:val="24"/>
          <w:szCs w:val="24"/>
          <w:lang w:val="en-US"/>
        </w:rPr>
        <w:t>New</w:t>
      </w:r>
      <w:r>
        <w:rPr>
          <w:rFonts w:ascii="Times New Roman" w:hAnsi="Times New Roman"/>
          <w:sz w:val="24"/>
          <w:szCs w:val="24"/>
        </w:rPr>
        <w:t>»</w:t>
      </w:r>
    </w:p>
    <w:p w:rsidR="006F3BF4" w:rsidRDefault="006F3BF4" w:rsidP="006F3BF4">
      <w:pPr>
        <w:spacing w:after="0" w:line="240" w:lineRule="auto"/>
        <w:ind w:firstLine="709"/>
        <w:jc w:val="both"/>
        <w:rPr>
          <w:rFonts w:ascii="Times New Roman" w:hAnsi="Times New Roman"/>
          <w:szCs w:val="24"/>
        </w:rPr>
      </w:pPr>
      <w:r>
        <w:rPr>
          <w:rFonts w:ascii="Times New Roman" w:hAnsi="Times New Roman"/>
          <w:sz w:val="24"/>
          <w:szCs w:val="24"/>
        </w:rPr>
        <w:t xml:space="preserve">- </w:t>
      </w:r>
      <w:r>
        <w:rPr>
          <w:rFonts w:ascii="Times New Roman" w:hAnsi="Times New Roman"/>
          <w:szCs w:val="24"/>
        </w:rPr>
        <w:t>«Батаминский дом культуры»</w:t>
      </w:r>
    </w:p>
    <w:p w:rsidR="006F3BF4" w:rsidRDefault="006F3BF4" w:rsidP="006F3BF4">
      <w:pPr>
        <w:spacing w:after="0" w:line="240" w:lineRule="auto"/>
        <w:ind w:firstLine="709"/>
        <w:jc w:val="both"/>
        <w:rPr>
          <w:rFonts w:ascii="Times New Roman" w:hAnsi="Times New Roman"/>
          <w:szCs w:val="24"/>
        </w:rPr>
      </w:pPr>
      <w:r>
        <w:rPr>
          <w:rFonts w:ascii="Times New Roman" w:hAnsi="Times New Roman"/>
          <w:sz w:val="24"/>
          <w:szCs w:val="24"/>
        </w:rPr>
        <w:t>- «Моя малая Родина» (с. Масляногорск)</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«Село Услон»</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xml:space="preserve">- «Деревня Мордино»  </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«д. Норы»</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«МКУК «КДЦ УХТУЙСКОГО МО»</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«Родной Филипповск»</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«Мир детства» (с. Услон)</w:t>
      </w:r>
    </w:p>
    <w:p w:rsidR="006F3BF4" w:rsidRDefault="006F3BF4" w:rsidP="006F3BF4">
      <w:pPr>
        <w:spacing w:after="0" w:line="240" w:lineRule="auto"/>
        <w:ind w:firstLine="709"/>
        <w:jc w:val="both"/>
        <w:rPr>
          <w:rFonts w:ascii="Times New Roman" w:hAnsi="Times New Roman"/>
          <w:sz w:val="24"/>
          <w:szCs w:val="24"/>
        </w:rPr>
      </w:pPr>
    </w:p>
    <w:p w:rsidR="006F3BF4" w:rsidRDefault="006F3BF4" w:rsidP="006F3BF4">
      <w:pPr>
        <w:spacing w:after="0" w:line="240" w:lineRule="auto"/>
        <w:ind w:firstLine="426"/>
        <w:rPr>
          <w:rFonts w:ascii="Times New Roman" w:hAnsi="Times New Roman"/>
          <w:sz w:val="24"/>
          <w:szCs w:val="24"/>
        </w:rPr>
      </w:pPr>
      <w:r>
        <w:rPr>
          <w:rFonts w:ascii="Times New Roman" w:hAnsi="Times New Roman"/>
          <w:sz w:val="24"/>
          <w:szCs w:val="24"/>
        </w:rPr>
        <w:t xml:space="preserve"> Главной составляющей внутренней информационной среды библиотек был информационный фонд (книги, электронные издания, ЭБД, ресурсы сети Интернет). </w:t>
      </w:r>
    </w:p>
    <w:p w:rsidR="006F3BF4" w:rsidRDefault="006F3BF4" w:rsidP="006F3BF4">
      <w:pPr>
        <w:spacing w:after="0" w:line="240" w:lineRule="auto"/>
        <w:ind w:firstLine="426"/>
        <w:rPr>
          <w:rFonts w:ascii="Times New Roman" w:hAnsi="Times New Roman"/>
          <w:sz w:val="24"/>
          <w:szCs w:val="24"/>
        </w:rPr>
      </w:pPr>
      <w:r>
        <w:rPr>
          <w:rFonts w:ascii="Times New Roman" w:hAnsi="Times New Roman"/>
          <w:sz w:val="24"/>
          <w:szCs w:val="24"/>
        </w:rPr>
        <w:t xml:space="preserve">Библиотечные фонды открыты для пользователей. </w:t>
      </w:r>
    </w:p>
    <w:p w:rsidR="006F3BF4" w:rsidRDefault="006F3BF4" w:rsidP="006F3BF4">
      <w:pPr>
        <w:spacing w:line="240" w:lineRule="auto"/>
        <w:ind w:firstLine="426"/>
        <w:rPr>
          <w:rFonts w:ascii="Times New Roman" w:hAnsi="Times New Roman"/>
          <w:sz w:val="24"/>
          <w:szCs w:val="24"/>
        </w:rPr>
      </w:pPr>
      <w:r>
        <w:rPr>
          <w:rFonts w:ascii="Times New Roman" w:hAnsi="Times New Roman"/>
          <w:sz w:val="24"/>
          <w:szCs w:val="24"/>
        </w:rPr>
        <w:t>Визуальная информация облегчает ориентацию читателей в библиотеках, их информационных ресурсах, поэтому в библиотеках оформлены стенды, уголки читателей, система указателей и разделителей в библиотечных фондах и справочно-поисковых аппаратах библиотек.</w:t>
      </w:r>
    </w:p>
    <w:p w:rsidR="006F3BF4" w:rsidRDefault="006F3BF4" w:rsidP="006F3BF4">
      <w:pPr>
        <w:numPr>
          <w:ilvl w:val="0"/>
          <w:numId w:val="11"/>
        </w:numPr>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Рекламные кампании по продвижению деятельности библиотеки и отдельным мероприятиям. </w:t>
      </w:r>
    </w:p>
    <w:p w:rsidR="006F3BF4" w:rsidRDefault="006F3BF4" w:rsidP="006F3BF4">
      <w:pPr>
        <w:spacing w:after="0" w:line="240" w:lineRule="auto"/>
        <w:jc w:val="both"/>
        <w:rPr>
          <w:rFonts w:ascii="Times New Roman" w:hAnsi="Times New Roman"/>
          <w:sz w:val="24"/>
          <w:szCs w:val="24"/>
        </w:rPr>
      </w:pPr>
      <w:r>
        <w:rPr>
          <w:rFonts w:ascii="Times New Roman" w:hAnsi="Times New Roman"/>
          <w:sz w:val="24"/>
          <w:szCs w:val="24"/>
        </w:rPr>
        <w:t>Рекламные кампании по продвижению деятельности библиотек в 2020 г.  проводились в онлайн формате:</w:t>
      </w:r>
    </w:p>
    <w:p w:rsidR="006F3BF4" w:rsidRDefault="006F3BF4" w:rsidP="006F3BF4">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Библиотечная неделя «Библиовояж по странам и континентам»; </w:t>
      </w:r>
    </w:p>
    <w:p w:rsidR="006F3BF4" w:rsidRDefault="006F3BF4" w:rsidP="006F3BF4">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Неделя детской книги «С детской книгой вокруг света».</w:t>
      </w:r>
    </w:p>
    <w:p w:rsidR="006F3BF4" w:rsidRDefault="006F3BF4" w:rsidP="006F3BF4">
      <w:pPr>
        <w:spacing w:after="0" w:line="240" w:lineRule="auto"/>
        <w:ind w:left="1080"/>
        <w:jc w:val="both"/>
        <w:rPr>
          <w:rFonts w:ascii="Times New Roman" w:hAnsi="Times New Roman"/>
          <w:sz w:val="24"/>
          <w:szCs w:val="24"/>
        </w:rPr>
      </w:pPr>
    </w:p>
    <w:p w:rsidR="006F3BF4" w:rsidRDefault="006F3BF4" w:rsidP="006F3BF4">
      <w:pPr>
        <w:numPr>
          <w:ilvl w:val="0"/>
          <w:numId w:val="11"/>
        </w:numPr>
        <w:spacing w:after="0" w:line="240" w:lineRule="auto"/>
        <w:jc w:val="both"/>
        <w:rPr>
          <w:rFonts w:ascii="Times New Roman" w:hAnsi="Times New Roman"/>
          <w:sz w:val="24"/>
          <w:szCs w:val="24"/>
          <w:u w:val="single"/>
        </w:rPr>
      </w:pPr>
      <w:r>
        <w:rPr>
          <w:rFonts w:ascii="Times New Roman" w:hAnsi="Times New Roman"/>
          <w:sz w:val="24"/>
          <w:szCs w:val="24"/>
          <w:u w:val="single"/>
        </w:rPr>
        <w:t>Работа по брендированию, фирменный стиль.</w:t>
      </w:r>
    </w:p>
    <w:p w:rsidR="006F3BF4" w:rsidRDefault="006F3BF4" w:rsidP="006F3BF4">
      <w:pPr>
        <w:spacing w:after="0" w:line="240" w:lineRule="auto"/>
        <w:jc w:val="both"/>
        <w:rPr>
          <w:rFonts w:ascii="Times New Roman" w:hAnsi="Times New Roman"/>
          <w:sz w:val="24"/>
          <w:szCs w:val="24"/>
        </w:rPr>
      </w:pPr>
      <w:r>
        <w:rPr>
          <w:rFonts w:ascii="Times New Roman" w:hAnsi="Times New Roman"/>
          <w:sz w:val="24"/>
          <w:szCs w:val="24"/>
        </w:rPr>
        <w:t xml:space="preserve">В 2020г. был разработан логотип центральной детской библиотеки. </w:t>
      </w:r>
    </w:p>
    <w:p w:rsidR="006F3BF4" w:rsidRDefault="006F3BF4" w:rsidP="006F3BF4">
      <w:pPr>
        <w:spacing w:after="0" w:line="240" w:lineRule="auto"/>
        <w:ind w:left="720"/>
        <w:jc w:val="both"/>
        <w:rPr>
          <w:rFonts w:ascii="Times New Roman" w:hAnsi="Times New Roman"/>
          <w:sz w:val="24"/>
          <w:szCs w:val="24"/>
        </w:rPr>
      </w:pPr>
    </w:p>
    <w:p w:rsidR="006F3BF4" w:rsidRDefault="006F3BF4" w:rsidP="006F3BF4">
      <w:pPr>
        <w:numPr>
          <w:ilvl w:val="0"/>
          <w:numId w:val="11"/>
        </w:numPr>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Печатная реклама, устная реклама, реклама в СМИ. </w:t>
      </w:r>
    </w:p>
    <w:p w:rsidR="006F3BF4" w:rsidRDefault="006F3BF4" w:rsidP="006F3BF4">
      <w:pPr>
        <w:spacing w:after="0"/>
        <w:ind w:left="142"/>
        <w:jc w:val="both"/>
        <w:rPr>
          <w:rFonts w:ascii="Times New Roman" w:hAnsi="Times New Roman"/>
          <w:sz w:val="24"/>
          <w:szCs w:val="24"/>
        </w:rPr>
      </w:pPr>
      <w:r>
        <w:rPr>
          <w:rFonts w:ascii="Times New Roman" w:hAnsi="Times New Roman"/>
          <w:sz w:val="24"/>
          <w:szCs w:val="24"/>
        </w:rPr>
        <w:t xml:space="preserve">  На страницах газеты «Вестник района», её электронной версии на площадке социальных сетей в ОК, публиковались материалы различных жанров: интервью, репортажи, информации, заметки, очерки, статьи. Материалы публиковались под рубриками: «75 лет Победы», «Культура», «Нам пишут», «Конкурс», «Добровольчество». Газету «Вестник района» читают жители Зиминского района», она стала информационным рекламным каналом для библиотек района.</w:t>
      </w:r>
    </w:p>
    <w:p w:rsidR="006F3BF4" w:rsidRDefault="006F3BF4" w:rsidP="006F3BF4">
      <w:pPr>
        <w:spacing w:after="0" w:line="240" w:lineRule="auto"/>
        <w:jc w:val="both"/>
        <w:rPr>
          <w:rFonts w:ascii="Times New Roman" w:hAnsi="Times New Roman"/>
          <w:sz w:val="24"/>
          <w:szCs w:val="24"/>
        </w:rPr>
      </w:pPr>
    </w:p>
    <w:p w:rsidR="006F3BF4" w:rsidRDefault="006F3BF4" w:rsidP="006F3BF4">
      <w:pPr>
        <w:numPr>
          <w:ilvl w:val="0"/>
          <w:numId w:val="11"/>
        </w:numPr>
        <w:spacing w:after="160" w:line="240" w:lineRule="auto"/>
        <w:jc w:val="both"/>
        <w:rPr>
          <w:rFonts w:ascii="Times New Roman" w:hAnsi="Times New Roman"/>
          <w:sz w:val="24"/>
          <w:szCs w:val="24"/>
          <w:u w:val="single"/>
        </w:rPr>
      </w:pPr>
      <w:r>
        <w:rPr>
          <w:rFonts w:ascii="Times New Roman" w:hAnsi="Times New Roman"/>
          <w:sz w:val="24"/>
          <w:szCs w:val="24"/>
          <w:u w:val="single"/>
        </w:rPr>
        <w:t xml:space="preserve">Реклама профессии библиотекаря. </w:t>
      </w:r>
    </w:p>
    <w:p w:rsidR="006F3BF4" w:rsidRDefault="006F3BF4" w:rsidP="006F3BF4">
      <w:pPr>
        <w:pStyle w:val="af4"/>
        <w:tabs>
          <w:tab w:val="left" w:pos="0"/>
          <w:tab w:val="left" w:pos="567"/>
        </w:tabs>
        <w:spacing w:after="0"/>
        <w:ind w:left="0" w:firstLine="357"/>
        <w:jc w:val="both"/>
        <w:rPr>
          <w:rFonts w:ascii="Times New Roman" w:hAnsi="Times New Roman"/>
          <w:sz w:val="24"/>
          <w:szCs w:val="24"/>
        </w:rPr>
      </w:pPr>
      <w:r>
        <w:rPr>
          <w:rFonts w:ascii="Times New Roman" w:hAnsi="Times New Roman"/>
          <w:sz w:val="24"/>
          <w:szCs w:val="24"/>
        </w:rPr>
        <w:t xml:space="preserve">    Оказывая старшеклассникам помощь в профессиональном самоопределении, библиотеки организовывали выставки, часы профориентации, информационные беседы: «На пороге выбора профессии», «Что такое престиж профессии», «Знакомьтесь с профессиями, знакомьтесь с предприятиями». При их проведении рекламировалась профессия библиотекаря.</w:t>
      </w:r>
    </w:p>
    <w:p w:rsidR="006F3BF4" w:rsidRDefault="006F3BF4" w:rsidP="006F3BF4">
      <w:pPr>
        <w:spacing w:after="0"/>
        <w:jc w:val="both"/>
        <w:rPr>
          <w:rFonts w:ascii="Times New Roman" w:hAnsi="Times New Roman"/>
          <w:sz w:val="24"/>
          <w:szCs w:val="24"/>
        </w:rPr>
      </w:pPr>
      <w:r>
        <w:rPr>
          <w:rFonts w:ascii="Times New Roman" w:hAnsi="Times New Roman"/>
          <w:sz w:val="24"/>
          <w:szCs w:val="24"/>
        </w:rPr>
        <w:lastRenderedPageBreak/>
        <w:t xml:space="preserve">   Знакомство с профессией «Библиотекарь» проходит регулярно во всех библиотеках на библиотечных уроках. Библиотекари знакомят ребят с историей нашей профессии и современных тенденциях развития.</w:t>
      </w:r>
    </w:p>
    <w:p w:rsidR="006F3BF4" w:rsidRDefault="006F3BF4" w:rsidP="006F3BF4">
      <w:pPr>
        <w:jc w:val="both"/>
        <w:rPr>
          <w:rFonts w:ascii="Times New Roman" w:hAnsi="Times New Roman"/>
          <w:color w:val="000000"/>
          <w:sz w:val="24"/>
          <w:szCs w:val="24"/>
          <w:shd w:val="clear" w:color="auto" w:fill="FFFFFF"/>
        </w:rPr>
      </w:pPr>
      <w:r>
        <w:rPr>
          <w:rFonts w:ascii="Times New Roman" w:hAnsi="Times New Roman"/>
          <w:sz w:val="24"/>
          <w:szCs w:val="24"/>
          <w:shd w:val="clear" w:color="auto" w:fill="FFFFFF"/>
        </w:rPr>
        <w:t xml:space="preserve">     Участниками Дня профессионального самоопределения «</w:t>
      </w:r>
      <w:r>
        <w:rPr>
          <w:rFonts w:ascii="Times New Roman" w:hAnsi="Times New Roman"/>
          <w:bCs/>
          <w:iCs/>
          <w:sz w:val="24"/>
          <w:szCs w:val="24"/>
        </w:rPr>
        <w:t xml:space="preserve">Ищу свой путь» в с. Сологубово </w:t>
      </w:r>
      <w:r>
        <w:rPr>
          <w:rFonts w:ascii="Times New Roman" w:hAnsi="Times New Roman"/>
          <w:sz w:val="24"/>
          <w:szCs w:val="24"/>
          <w:shd w:val="clear" w:color="auto" w:fill="FFFFFF"/>
        </w:rPr>
        <w:t xml:space="preserve">стали подростки и представители юношеской категории населения.  Многочисленные исследования показывают, что свыше 50% школьников не знают, кем они хотят стать в будущем, поэтому целью мероприятия было оказание помощи ребятам в профессиональном самоопределении. Не навязывание своих представлений о том, кем ребёнку нужно быть или какая профессия престижна, а именно помощь, нацеленная на то, чтобы раскрыть его истинные желания и развить таланты. Ребятам предлагалось пройти тестирование по профориентации, просмотреть презентации с описанием популярных профессий, отправиться в виртуальные экскурсии на производство с помощью роликов, размещенных в </w:t>
      </w:r>
      <w:r>
        <w:rPr>
          <w:rFonts w:ascii="Times New Roman" w:hAnsi="Times New Roman"/>
          <w:sz w:val="24"/>
          <w:szCs w:val="24"/>
          <w:shd w:val="clear" w:color="auto" w:fill="FFFFFF"/>
          <w:lang w:val="en-US"/>
        </w:rPr>
        <w:t>YouTube</w:t>
      </w:r>
      <w:r>
        <w:rPr>
          <w:rFonts w:ascii="Times New Roman" w:hAnsi="Times New Roman"/>
          <w:sz w:val="24"/>
          <w:szCs w:val="24"/>
          <w:shd w:val="clear" w:color="auto" w:fill="FFFFFF"/>
        </w:rPr>
        <w:t xml:space="preserve">, принять участие в играх на погружение в профессию. В результате многие </w:t>
      </w:r>
      <w:r>
        <w:rPr>
          <w:rFonts w:ascii="Times New Roman" w:hAnsi="Times New Roman"/>
          <w:color w:val="000000"/>
          <w:sz w:val="24"/>
          <w:szCs w:val="24"/>
          <w:shd w:val="clear" w:color="auto" w:fill="FFFFFF"/>
        </w:rPr>
        <w:t>из присутствующих ребят определили склонность к выбору будущей профессии, в том числе и к профессии библиотекаря.</w:t>
      </w:r>
    </w:p>
    <w:p w:rsidR="006F3BF4" w:rsidRDefault="006F3BF4" w:rsidP="006F3BF4">
      <w:pPr>
        <w:numPr>
          <w:ilvl w:val="0"/>
          <w:numId w:val="11"/>
        </w:numPr>
        <w:spacing w:after="0" w:line="240" w:lineRule="auto"/>
        <w:jc w:val="both"/>
        <w:rPr>
          <w:rFonts w:ascii="Times New Roman" w:hAnsi="Times New Roman"/>
          <w:sz w:val="24"/>
          <w:szCs w:val="24"/>
          <w:u w:val="single"/>
        </w:rPr>
      </w:pPr>
      <w:r>
        <w:rPr>
          <w:rFonts w:ascii="Times New Roman" w:hAnsi="Times New Roman"/>
          <w:sz w:val="24"/>
          <w:szCs w:val="24"/>
          <w:u w:val="single"/>
        </w:rPr>
        <w:t>Формы участия в муниципальных мероприятиях (пропаганда библиотеки).</w:t>
      </w:r>
    </w:p>
    <w:p w:rsidR="006F3BF4" w:rsidRPr="00DB2548" w:rsidRDefault="006F3BF4" w:rsidP="006F3BF4">
      <w:pPr>
        <w:pStyle w:val="af4"/>
        <w:rPr>
          <w:rFonts w:ascii="Times New Roman" w:hAnsi="Times New Roman"/>
          <w:sz w:val="24"/>
          <w:szCs w:val="24"/>
        </w:rPr>
      </w:pPr>
    </w:p>
    <w:p w:rsidR="006F3BF4" w:rsidRPr="00DB2548" w:rsidRDefault="006F3BF4" w:rsidP="006F3BF4">
      <w:pPr>
        <w:pStyle w:val="af4"/>
        <w:ind w:left="0"/>
        <w:rPr>
          <w:rFonts w:ascii="Times New Roman" w:hAnsi="Times New Roman"/>
          <w:sz w:val="24"/>
          <w:szCs w:val="24"/>
        </w:rPr>
      </w:pPr>
      <w:r w:rsidRPr="00DB2548">
        <w:rPr>
          <w:rFonts w:ascii="Times New Roman" w:hAnsi="Times New Roman"/>
          <w:sz w:val="24"/>
          <w:szCs w:val="24"/>
        </w:rPr>
        <w:t xml:space="preserve">   В отчетном году из-за угрозы распространения новой коронавирусной инфекции библиотеки участвовали в муниципальных мероприятиях только в первом квартале. Среди них: Рождественские посиделки, колядки, праздники проводов зимы. Участвуя в них, библиотеки популяризировали деятельность фольклорных и кукольных кружков, действующих при библиотеках, демонстрировали творческие способности читателей. </w:t>
      </w:r>
    </w:p>
    <w:p w:rsidR="006F3BF4" w:rsidRPr="00DB2548" w:rsidRDefault="006F3BF4" w:rsidP="006F3BF4">
      <w:pPr>
        <w:numPr>
          <w:ilvl w:val="0"/>
          <w:numId w:val="11"/>
        </w:numPr>
        <w:spacing w:after="0" w:line="240" w:lineRule="auto"/>
        <w:jc w:val="both"/>
        <w:rPr>
          <w:rFonts w:ascii="Times New Roman" w:hAnsi="Times New Roman"/>
          <w:sz w:val="24"/>
          <w:szCs w:val="24"/>
          <w:u w:val="single"/>
        </w:rPr>
      </w:pPr>
      <w:r w:rsidRPr="00DB2548">
        <w:rPr>
          <w:rFonts w:ascii="Times New Roman" w:hAnsi="Times New Roman"/>
          <w:sz w:val="24"/>
          <w:szCs w:val="24"/>
          <w:u w:val="single"/>
        </w:rPr>
        <w:t>Методическое обеспечение информационной и рекламной деятельности библиотек муниципального образования.</w:t>
      </w:r>
    </w:p>
    <w:p w:rsidR="006F3BF4" w:rsidRPr="00DB2548" w:rsidRDefault="006F3BF4" w:rsidP="006F3BF4">
      <w:pPr>
        <w:spacing w:after="0" w:line="240" w:lineRule="auto"/>
        <w:jc w:val="both"/>
        <w:rPr>
          <w:rFonts w:ascii="Times New Roman" w:hAnsi="Times New Roman"/>
          <w:sz w:val="24"/>
          <w:szCs w:val="24"/>
        </w:rPr>
      </w:pPr>
      <w:r w:rsidRPr="00DB2548">
        <w:rPr>
          <w:rFonts w:ascii="Times New Roman" w:hAnsi="Times New Roman"/>
          <w:sz w:val="24"/>
          <w:szCs w:val="24"/>
        </w:rPr>
        <w:t xml:space="preserve"> Методическое обеспечение информационной и рекламной деятельности библиотек осуществляла МЦБ в форме устных консультаций, практикумов, рассылки информационных материалов по данному направлению.</w:t>
      </w:r>
    </w:p>
    <w:p w:rsidR="006F3BF4" w:rsidRPr="00DB2548" w:rsidRDefault="006F3BF4" w:rsidP="006F3BF4">
      <w:pPr>
        <w:spacing w:after="0" w:line="240" w:lineRule="auto"/>
        <w:jc w:val="both"/>
        <w:rPr>
          <w:rFonts w:ascii="Times New Roman" w:hAnsi="Times New Roman"/>
          <w:sz w:val="24"/>
          <w:szCs w:val="24"/>
        </w:rPr>
      </w:pPr>
    </w:p>
    <w:p w:rsidR="006F3BF4" w:rsidRPr="00DB2548" w:rsidRDefault="006F3BF4" w:rsidP="006F3BF4">
      <w:pPr>
        <w:spacing w:after="0" w:line="240" w:lineRule="auto"/>
        <w:ind w:left="360"/>
        <w:jc w:val="both"/>
        <w:rPr>
          <w:rFonts w:ascii="Times New Roman" w:hAnsi="Times New Roman"/>
          <w:sz w:val="24"/>
          <w:szCs w:val="24"/>
        </w:rPr>
      </w:pPr>
      <w:r w:rsidRPr="00DB2548">
        <w:rPr>
          <w:rFonts w:ascii="Times New Roman" w:hAnsi="Times New Roman"/>
          <w:sz w:val="24"/>
          <w:szCs w:val="24"/>
        </w:rPr>
        <w:t xml:space="preserve">12.3.Связи с общественностью. </w:t>
      </w:r>
      <w:r w:rsidRPr="00DB2548">
        <w:rPr>
          <w:rFonts w:ascii="Times New Roman" w:eastAsia="Times New Roman" w:hAnsi="Times New Roman"/>
          <w:bCs/>
          <w:iCs/>
          <w:sz w:val="24"/>
          <w:szCs w:val="24"/>
        </w:rPr>
        <w:t>Выстраивание связей и взаимодействия с общественными организациями, советами, движениями и пр.</w:t>
      </w:r>
      <w:r w:rsidRPr="00DB2548">
        <w:rPr>
          <w:rFonts w:ascii="Times New Roman" w:hAnsi="Times New Roman"/>
          <w:sz w:val="24"/>
          <w:szCs w:val="24"/>
        </w:rPr>
        <w:tab/>
      </w:r>
    </w:p>
    <w:p w:rsidR="006F3BF4" w:rsidRPr="00DB2548" w:rsidRDefault="006F3BF4" w:rsidP="006F3BF4">
      <w:pPr>
        <w:numPr>
          <w:ilvl w:val="0"/>
          <w:numId w:val="12"/>
        </w:numPr>
        <w:spacing w:after="0" w:line="240" w:lineRule="auto"/>
        <w:jc w:val="both"/>
        <w:rPr>
          <w:rFonts w:ascii="Times New Roman" w:hAnsi="Times New Roman"/>
          <w:sz w:val="24"/>
          <w:szCs w:val="24"/>
          <w:u w:val="single"/>
        </w:rPr>
      </w:pPr>
      <w:r w:rsidRPr="00DB2548">
        <w:rPr>
          <w:rFonts w:ascii="Times New Roman" w:hAnsi="Times New Roman"/>
          <w:sz w:val="24"/>
          <w:szCs w:val="24"/>
          <w:u w:val="single"/>
        </w:rPr>
        <w:t>Охарактеризовать систему партнерских связей.</w:t>
      </w:r>
      <w:r w:rsidRPr="00DB2548">
        <w:rPr>
          <w:rFonts w:ascii="Times New Roman" w:hAnsi="Times New Roman"/>
          <w:sz w:val="24"/>
          <w:szCs w:val="24"/>
          <w:u w:val="single"/>
        </w:rPr>
        <w:tab/>
      </w:r>
    </w:p>
    <w:p w:rsidR="006F3BF4" w:rsidRDefault="006F3BF4" w:rsidP="006F3BF4">
      <w:pPr>
        <w:ind w:firstLine="567"/>
        <w:jc w:val="both"/>
        <w:rPr>
          <w:rFonts w:ascii="Times New Roman" w:hAnsi="Times New Roman"/>
          <w:sz w:val="24"/>
          <w:szCs w:val="24"/>
        </w:rPr>
      </w:pPr>
      <w:r w:rsidRPr="00DB2548">
        <w:rPr>
          <w:rFonts w:ascii="Times New Roman" w:hAnsi="Times New Roman"/>
          <w:sz w:val="24"/>
          <w:szCs w:val="24"/>
        </w:rPr>
        <w:t>Развитие</w:t>
      </w:r>
      <w:r>
        <w:rPr>
          <w:rFonts w:ascii="Times New Roman" w:hAnsi="Times New Roman"/>
          <w:sz w:val="24"/>
          <w:szCs w:val="24"/>
        </w:rPr>
        <w:t xml:space="preserve"> социального партнерства – одно из направлений деятельности библиотек района, которое решает в данном аспекте следующие задачи:</w:t>
      </w:r>
    </w:p>
    <w:p w:rsidR="006F3BF4" w:rsidRDefault="006F3BF4" w:rsidP="006F3BF4">
      <w:pPr>
        <w:numPr>
          <w:ilvl w:val="0"/>
          <w:numId w:val="34"/>
        </w:numPr>
        <w:tabs>
          <w:tab w:val="num" w:pos="426"/>
        </w:tabs>
        <w:spacing w:after="0"/>
        <w:ind w:left="426" w:hanging="426"/>
        <w:jc w:val="both"/>
        <w:rPr>
          <w:rFonts w:ascii="Times New Roman" w:hAnsi="Times New Roman"/>
          <w:sz w:val="24"/>
          <w:szCs w:val="24"/>
        </w:rPr>
      </w:pPr>
      <w:r>
        <w:rPr>
          <w:rFonts w:ascii="Times New Roman" w:hAnsi="Times New Roman"/>
          <w:sz w:val="24"/>
          <w:szCs w:val="24"/>
        </w:rPr>
        <w:t>организация разноплановых мероприятий просветительской и социокультурной направленности;</w:t>
      </w:r>
    </w:p>
    <w:p w:rsidR="006F3BF4" w:rsidRDefault="006F3BF4" w:rsidP="006F3BF4">
      <w:pPr>
        <w:numPr>
          <w:ilvl w:val="0"/>
          <w:numId w:val="34"/>
        </w:numPr>
        <w:tabs>
          <w:tab w:val="num" w:pos="426"/>
        </w:tabs>
        <w:spacing w:after="0"/>
        <w:ind w:left="426" w:hanging="426"/>
        <w:jc w:val="both"/>
        <w:rPr>
          <w:rFonts w:ascii="Times New Roman" w:hAnsi="Times New Roman"/>
          <w:sz w:val="24"/>
          <w:szCs w:val="24"/>
        </w:rPr>
      </w:pPr>
      <w:r>
        <w:rPr>
          <w:rFonts w:ascii="Times New Roman" w:hAnsi="Times New Roman"/>
          <w:sz w:val="24"/>
          <w:szCs w:val="24"/>
        </w:rPr>
        <w:t>координация деятельности с учреждениями культуры, образования, социальной сферы, общественными организациями;</w:t>
      </w:r>
    </w:p>
    <w:p w:rsidR="006F3BF4" w:rsidRDefault="006F3BF4" w:rsidP="006F3BF4">
      <w:pPr>
        <w:numPr>
          <w:ilvl w:val="0"/>
          <w:numId w:val="34"/>
        </w:numPr>
        <w:tabs>
          <w:tab w:val="num" w:pos="426"/>
        </w:tabs>
        <w:spacing w:after="0"/>
        <w:ind w:left="426" w:hanging="426"/>
        <w:jc w:val="both"/>
        <w:rPr>
          <w:rFonts w:ascii="Times New Roman" w:hAnsi="Times New Roman"/>
          <w:sz w:val="24"/>
          <w:szCs w:val="24"/>
        </w:rPr>
      </w:pPr>
      <w:r>
        <w:rPr>
          <w:rFonts w:ascii="Times New Roman" w:hAnsi="Times New Roman"/>
          <w:sz w:val="24"/>
          <w:szCs w:val="24"/>
        </w:rPr>
        <w:t>организация совместной работы;</w:t>
      </w:r>
    </w:p>
    <w:p w:rsidR="006F3BF4" w:rsidRDefault="006F3BF4" w:rsidP="006F3BF4">
      <w:pPr>
        <w:numPr>
          <w:ilvl w:val="0"/>
          <w:numId w:val="34"/>
        </w:numPr>
        <w:tabs>
          <w:tab w:val="num" w:pos="426"/>
        </w:tabs>
        <w:spacing w:after="0"/>
        <w:ind w:left="426" w:hanging="426"/>
        <w:jc w:val="both"/>
        <w:rPr>
          <w:rFonts w:ascii="Times New Roman" w:hAnsi="Times New Roman"/>
          <w:sz w:val="24"/>
          <w:szCs w:val="24"/>
        </w:rPr>
      </w:pPr>
      <w:r>
        <w:rPr>
          <w:rFonts w:ascii="Times New Roman" w:hAnsi="Times New Roman"/>
          <w:sz w:val="24"/>
          <w:szCs w:val="24"/>
        </w:rPr>
        <w:t>выявление потребности в информационном обеспечении организаций и учреждений.</w:t>
      </w:r>
    </w:p>
    <w:p w:rsidR="006F3BF4" w:rsidRDefault="006F3BF4" w:rsidP="006F3BF4">
      <w:pPr>
        <w:pStyle w:val="af4"/>
        <w:spacing w:line="240" w:lineRule="auto"/>
        <w:ind w:left="0" w:right="111"/>
        <w:jc w:val="both"/>
        <w:rPr>
          <w:rFonts w:ascii="Times New Roman" w:hAnsi="Times New Roman"/>
          <w:bCs/>
          <w:iCs/>
          <w:sz w:val="24"/>
          <w:szCs w:val="24"/>
        </w:rPr>
      </w:pPr>
      <w:r>
        <w:rPr>
          <w:rFonts w:ascii="Times New Roman" w:hAnsi="Times New Roman"/>
          <w:noProof/>
          <w:sz w:val="24"/>
          <w:szCs w:val="24"/>
        </w:rPr>
        <w:t xml:space="preserve">     Связи с общественностью делают работу  библиотек  интересной и насыщенной. Среди партнеров библиотек  - Советы ветеранов, Советы женщин, Советы отцов, молодежные Советы сельских и районного уровней. С каждым годом  укрепляются взаимоотношения с Зиминским</w:t>
      </w:r>
      <w:r>
        <w:rPr>
          <w:rFonts w:ascii="Times New Roman" w:eastAsia="Times New Roman" w:hAnsi="Times New Roman"/>
          <w:bCs/>
          <w:iCs/>
          <w:sz w:val="24"/>
          <w:szCs w:val="24"/>
        </w:rPr>
        <w:t xml:space="preserve"> районным молодежным объединением «Лидеры».  В сотрудничестве с общественными организациями были проведены: декада инвалидов «Надо жить», акции: «Добро», «Помоги ближнему», «Жизнь без табака», «МыВместе», </w:t>
      </w:r>
      <w:r>
        <w:rPr>
          <w:rFonts w:ascii="Times New Roman" w:hAnsi="Times New Roman"/>
          <w:iCs/>
          <w:sz w:val="24"/>
          <w:szCs w:val="24"/>
          <w:shd w:val="clear" w:color="auto" w:fill="FFFFFF"/>
        </w:rPr>
        <w:t xml:space="preserve">«Поздравь ветерана», «Испеки пирог и скажи спасибо», </w:t>
      </w:r>
      <w:r>
        <w:rPr>
          <w:rFonts w:ascii="Times New Roman" w:hAnsi="Times New Roman"/>
          <w:sz w:val="24"/>
          <w:szCs w:val="24"/>
        </w:rPr>
        <w:t>тематические вечера: «О тех, кто победил недуг», «Книги, помогающие жить» и т.д.</w:t>
      </w:r>
    </w:p>
    <w:p w:rsidR="006F3BF4" w:rsidRDefault="006F3BF4" w:rsidP="006F3BF4">
      <w:pPr>
        <w:pStyle w:val="af4"/>
        <w:spacing w:line="276" w:lineRule="auto"/>
        <w:ind w:left="0" w:firstLine="567"/>
        <w:jc w:val="both"/>
        <w:rPr>
          <w:rFonts w:ascii="Times New Roman" w:eastAsia="Times New Roman" w:hAnsi="Times New Roman"/>
          <w:bCs/>
          <w:iCs/>
          <w:sz w:val="24"/>
          <w:szCs w:val="24"/>
        </w:rPr>
      </w:pPr>
      <w:r>
        <w:rPr>
          <w:rFonts w:ascii="Times New Roman" w:eastAsia="Times New Roman" w:hAnsi="Times New Roman"/>
          <w:bCs/>
          <w:iCs/>
          <w:sz w:val="24"/>
          <w:szCs w:val="24"/>
        </w:rPr>
        <w:lastRenderedPageBreak/>
        <w:t>На протяжении десяти лет МЦБ сотрудничает с ИООО</w:t>
      </w:r>
      <w:r>
        <w:rPr>
          <w:rFonts w:ascii="Times New Roman" w:hAnsi="Times New Roman"/>
          <w:sz w:val="24"/>
          <w:szCs w:val="24"/>
        </w:rPr>
        <w:t xml:space="preserve"> «Российский союз сельских женщин» и её Зиминским отделением, осуществляя методическое сопровождение районных этапов областных конкурсов, объявленных ими. Практически в каждом областном сборнике социально- значимых проектов, который выходит ежегодно, публикуются очерки победителей - представителей Зиминского района. В 2020г.  по итогам конкурса «Великая Победа- одна на всех!» в сборнике с одноименным названием были опубликованы очерки трех победителей, читателей библиотек Зиминского района.</w:t>
      </w:r>
    </w:p>
    <w:p w:rsidR="006F3BF4" w:rsidRDefault="006F3BF4" w:rsidP="006F3BF4">
      <w:pPr>
        <w:pStyle w:val="af4"/>
        <w:spacing w:line="276" w:lineRule="auto"/>
        <w:ind w:left="0" w:firstLine="567"/>
        <w:jc w:val="both"/>
        <w:rPr>
          <w:rFonts w:ascii="Times New Roman" w:hAnsi="Times New Roman"/>
          <w:sz w:val="24"/>
          <w:szCs w:val="24"/>
          <w:lang w:eastAsia="en-US"/>
        </w:rPr>
      </w:pPr>
      <w:r>
        <w:rPr>
          <w:rFonts w:ascii="Times New Roman" w:hAnsi="Times New Roman"/>
          <w:sz w:val="24"/>
          <w:szCs w:val="24"/>
        </w:rPr>
        <w:t>Полноценной совместной деятельности   помогают договоры   о сотрудничестве, т.к. он дисциплинирует, мобилизует, придает отношениям системный характер.</w:t>
      </w:r>
    </w:p>
    <w:p w:rsidR="006F3BF4" w:rsidRDefault="006F3BF4" w:rsidP="006F3BF4">
      <w:pPr>
        <w:numPr>
          <w:ilvl w:val="0"/>
          <w:numId w:val="12"/>
        </w:numPr>
        <w:spacing w:after="0" w:line="240" w:lineRule="auto"/>
        <w:jc w:val="both"/>
        <w:rPr>
          <w:rFonts w:ascii="Times New Roman" w:hAnsi="Times New Roman"/>
          <w:sz w:val="24"/>
          <w:szCs w:val="24"/>
          <w:u w:val="single"/>
        </w:rPr>
      </w:pPr>
      <w:r>
        <w:rPr>
          <w:rFonts w:ascii="Times New Roman" w:hAnsi="Times New Roman"/>
          <w:sz w:val="24"/>
          <w:szCs w:val="24"/>
          <w:u w:val="single"/>
        </w:rPr>
        <w:t>Количество соглашений о сотрудничестве – 26</w:t>
      </w:r>
    </w:p>
    <w:p w:rsidR="006F3BF4" w:rsidRDefault="006F3BF4" w:rsidP="006F3BF4">
      <w:pPr>
        <w:spacing w:after="0" w:line="240" w:lineRule="auto"/>
        <w:jc w:val="both"/>
        <w:rPr>
          <w:rFonts w:ascii="Times New Roman" w:hAnsi="Times New Roman"/>
          <w:sz w:val="24"/>
          <w:szCs w:val="24"/>
        </w:rPr>
      </w:pPr>
    </w:p>
    <w:p w:rsidR="006F3BF4" w:rsidRDefault="006F3BF4" w:rsidP="006F3BF4">
      <w:pPr>
        <w:numPr>
          <w:ilvl w:val="0"/>
          <w:numId w:val="12"/>
        </w:numPr>
        <w:spacing w:after="0" w:line="240" w:lineRule="auto"/>
        <w:jc w:val="both"/>
        <w:rPr>
          <w:rFonts w:ascii="Times New Roman" w:hAnsi="Times New Roman"/>
          <w:sz w:val="24"/>
          <w:szCs w:val="24"/>
          <w:u w:val="single"/>
        </w:rPr>
      </w:pPr>
      <w:r>
        <w:rPr>
          <w:rFonts w:ascii="Times New Roman" w:hAnsi="Times New Roman"/>
          <w:sz w:val="24"/>
          <w:szCs w:val="24"/>
          <w:u w:val="single"/>
        </w:rPr>
        <w:t>Анализ «Книги отзывов и предложений».</w:t>
      </w:r>
    </w:p>
    <w:p w:rsidR="006F3BF4" w:rsidRDefault="006F3BF4" w:rsidP="006F3BF4">
      <w:pPr>
        <w:spacing w:after="0" w:line="240" w:lineRule="auto"/>
        <w:jc w:val="both"/>
        <w:rPr>
          <w:rFonts w:ascii="Times New Roman" w:hAnsi="Times New Roman"/>
          <w:sz w:val="24"/>
          <w:szCs w:val="24"/>
        </w:rPr>
      </w:pPr>
      <w:r>
        <w:rPr>
          <w:rFonts w:ascii="Times New Roman" w:eastAsia="Times New Roman" w:hAnsi="Times New Roman"/>
          <w:sz w:val="24"/>
          <w:szCs w:val="24"/>
        </w:rPr>
        <w:t xml:space="preserve">     В</w:t>
      </w:r>
      <w:r>
        <w:rPr>
          <w:rFonts w:ascii="Times New Roman" w:hAnsi="Times New Roman"/>
          <w:sz w:val="24"/>
          <w:szCs w:val="24"/>
        </w:rPr>
        <w:t>о всех библиотеках Зиминского района ведутся: «</w:t>
      </w:r>
      <w:r>
        <w:rPr>
          <w:rFonts w:ascii="Times New Roman" w:eastAsia="Times New Roman" w:hAnsi="Times New Roman"/>
          <w:sz w:val="24"/>
          <w:szCs w:val="24"/>
        </w:rPr>
        <w:t>Журналы жалоб и предложений», «Книги отзывов и предложений». В течение нескольких лет в этих журналах не зафиксировано ни одной жалобы, ни одного предложения от посетителей. В администрацию Зиминского района, комитет по культуре, администрации сельских поселений, МКУК «КДЦ МО» не поступали ни устные, ни письменные жалобы и предложения по качеству условий оказания услуг.</w:t>
      </w:r>
    </w:p>
    <w:p w:rsidR="006F3BF4" w:rsidRDefault="006F3BF4" w:rsidP="006F3BF4">
      <w:pPr>
        <w:spacing w:after="0" w:line="240" w:lineRule="auto"/>
        <w:jc w:val="both"/>
        <w:rPr>
          <w:rFonts w:ascii="Times New Roman" w:eastAsia="Times New Roman" w:hAnsi="Times New Roman"/>
          <w:bCs/>
          <w:iCs/>
          <w:sz w:val="24"/>
          <w:szCs w:val="24"/>
        </w:rPr>
      </w:pPr>
      <w:r>
        <w:rPr>
          <w:rFonts w:ascii="Times New Roman" w:hAnsi="Times New Roman"/>
          <w:sz w:val="24"/>
          <w:szCs w:val="24"/>
        </w:rPr>
        <w:t xml:space="preserve">      Анализ записей, оставленных пользователями в «</w:t>
      </w:r>
      <w:r>
        <w:rPr>
          <w:rFonts w:ascii="Times New Roman" w:eastAsia="Times New Roman" w:hAnsi="Times New Roman"/>
          <w:sz w:val="24"/>
          <w:szCs w:val="24"/>
        </w:rPr>
        <w:t>Журналах жалоб и предложений», «Книгах отзывов и предложений» показывает, что</w:t>
      </w:r>
      <w:r>
        <w:rPr>
          <w:rFonts w:ascii="Times New Roman" w:hAnsi="Times New Roman"/>
          <w:sz w:val="24"/>
          <w:szCs w:val="24"/>
        </w:rPr>
        <w:t xml:space="preserve"> пользователям библиотеки нравятся проводимые мероприятия, книжные выставки, оформленные библиотеками. Среди положительных моментов отмечается - внимание, доброе отношение, отзывчивость.  Вот некоторые положительные отзывы: «Библиотека хорошая, всегда беру книги, начиная с детства. Сейчас многое изменилось в лучшую сторону, стало уютно, всегда есть нужная книга», «Довольна обслуживанием, так как библиотекарь грамотно советует в выборе книг», «В библиотеке интересно, можно отдохнуть от суеты, листая книгу», «Я – инвалид, не могу самостоятельно ходить в библиотеку. Большое спасибо за доставку литературы на дом», «В библиотеке уютно, оформлены книжные выставки, библиотекарь всегда поможет найти нужную книгу, либо информацию. Я часто посещаю библиотеку, участвую в мероприятиях».</w:t>
      </w:r>
    </w:p>
    <w:p w:rsidR="006F3BF4" w:rsidRDefault="006F3BF4" w:rsidP="006F3BF4">
      <w:pPr>
        <w:spacing w:after="0" w:line="240" w:lineRule="auto"/>
        <w:jc w:val="both"/>
        <w:rPr>
          <w:rFonts w:ascii="Times New Roman" w:eastAsia="Times New Roman" w:hAnsi="Times New Roman"/>
          <w:bCs/>
          <w:iCs/>
          <w:sz w:val="24"/>
          <w:szCs w:val="24"/>
        </w:rPr>
      </w:pPr>
    </w:p>
    <w:p w:rsidR="006F3BF4" w:rsidRDefault="006F3BF4" w:rsidP="006F3BF4">
      <w:pPr>
        <w:numPr>
          <w:ilvl w:val="0"/>
          <w:numId w:val="12"/>
        </w:num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Количество публикаций за год в СМИ</w:t>
      </w:r>
    </w:p>
    <w:p w:rsidR="006F3BF4" w:rsidRDefault="006F3BF4" w:rsidP="006F3BF4">
      <w:pPr>
        <w:spacing w:after="0" w:line="240" w:lineRule="auto"/>
        <w:rPr>
          <w:rFonts w:ascii="Times New Roman" w:eastAsia="Times New Roman" w:hAnsi="Times New Roman"/>
          <w:bCs/>
          <w:iCs/>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2060"/>
        <w:gridCol w:w="2066"/>
        <w:gridCol w:w="2099"/>
        <w:gridCol w:w="2111"/>
        <w:gridCol w:w="1763"/>
        <w:gridCol w:w="1134"/>
      </w:tblGrid>
      <w:tr w:rsidR="006F3BF4" w:rsidTr="00E91F33">
        <w:tc>
          <w:tcPr>
            <w:tcW w:w="1666"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Год</w:t>
            </w:r>
          </w:p>
        </w:tc>
        <w:tc>
          <w:tcPr>
            <w:tcW w:w="2060"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Печатные СМИ</w:t>
            </w:r>
          </w:p>
        </w:tc>
        <w:tc>
          <w:tcPr>
            <w:tcW w:w="2066"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Интернет-СМИ</w:t>
            </w:r>
          </w:p>
        </w:tc>
        <w:tc>
          <w:tcPr>
            <w:tcW w:w="2099"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Сайты организаций</w:t>
            </w:r>
          </w:p>
        </w:tc>
        <w:tc>
          <w:tcPr>
            <w:tcW w:w="2111"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Собственный сайт библиотеки</w:t>
            </w:r>
          </w:p>
        </w:tc>
        <w:tc>
          <w:tcPr>
            <w:tcW w:w="1763"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Телевидение</w:t>
            </w:r>
          </w:p>
        </w:tc>
        <w:tc>
          <w:tcPr>
            <w:tcW w:w="1134"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Радио</w:t>
            </w:r>
          </w:p>
        </w:tc>
      </w:tr>
      <w:tr w:rsidR="006F3BF4" w:rsidTr="00E91F33">
        <w:tc>
          <w:tcPr>
            <w:tcW w:w="1666"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2019</w:t>
            </w:r>
          </w:p>
        </w:tc>
        <w:tc>
          <w:tcPr>
            <w:tcW w:w="2060"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85</w:t>
            </w:r>
          </w:p>
        </w:tc>
        <w:tc>
          <w:tcPr>
            <w:tcW w:w="2066"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17</w:t>
            </w:r>
          </w:p>
        </w:tc>
        <w:tc>
          <w:tcPr>
            <w:tcW w:w="2099"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w:t>
            </w:r>
          </w:p>
        </w:tc>
        <w:tc>
          <w:tcPr>
            <w:tcW w:w="2111"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w:t>
            </w:r>
          </w:p>
        </w:tc>
        <w:tc>
          <w:tcPr>
            <w:tcW w:w="1763"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w:t>
            </w:r>
          </w:p>
        </w:tc>
      </w:tr>
      <w:tr w:rsidR="006F3BF4" w:rsidTr="00E91F33">
        <w:tc>
          <w:tcPr>
            <w:tcW w:w="1666"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2020</w:t>
            </w:r>
          </w:p>
        </w:tc>
        <w:tc>
          <w:tcPr>
            <w:tcW w:w="2060"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59</w:t>
            </w:r>
          </w:p>
        </w:tc>
        <w:tc>
          <w:tcPr>
            <w:tcW w:w="2066"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hAnsi="Times New Roman"/>
                <w:sz w:val="24"/>
                <w:szCs w:val="24"/>
              </w:rPr>
              <w:t>589 публикаций в ОК, ВК и Viber</w:t>
            </w:r>
          </w:p>
        </w:tc>
        <w:tc>
          <w:tcPr>
            <w:tcW w:w="2099"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w:t>
            </w:r>
          </w:p>
        </w:tc>
        <w:tc>
          <w:tcPr>
            <w:tcW w:w="2111"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w:t>
            </w:r>
          </w:p>
        </w:tc>
        <w:tc>
          <w:tcPr>
            <w:tcW w:w="1763"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w:t>
            </w:r>
          </w:p>
        </w:tc>
      </w:tr>
    </w:tbl>
    <w:p w:rsidR="006F3BF4" w:rsidRDefault="006F3BF4" w:rsidP="006F3BF4">
      <w:pPr>
        <w:spacing w:after="0" w:line="240" w:lineRule="auto"/>
        <w:ind w:firstLine="709"/>
        <w:jc w:val="both"/>
        <w:rPr>
          <w:rFonts w:ascii="Times New Roman" w:hAnsi="Times New Roman"/>
          <w:sz w:val="24"/>
          <w:szCs w:val="24"/>
        </w:rPr>
      </w:pPr>
    </w:p>
    <w:p w:rsidR="00DB2548" w:rsidRDefault="00DB2548" w:rsidP="006F3BF4">
      <w:pPr>
        <w:spacing w:after="0" w:line="240" w:lineRule="auto"/>
        <w:ind w:firstLine="709"/>
        <w:jc w:val="both"/>
        <w:rPr>
          <w:rFonts w:ascii="Times New Roman" w:hAnsi="Times New Roman"/>
          <w:sz w:val="24"/>
          <w:szCs w:val="24"/>
        </w:rPr>
      </w:pPr>
    </w:p>
    <w:p w:rsidR="00DB2548" w:rsidRDefault="00DB2548" w:rsidP="006F3BF4">
      <w:pPr>
        <w:spacing w:after="0" w:line="240" w:lineRule="auto"/>
        <w:ind w:firstLine="709"/>
        <w:jc w:val="both"/>
        <w:rPr>
          <w:rFonts w:ascii="Times New Roman" w:hAnsi="Times New Roman"/>
          <w:sz w:val="24"/>
          <w:szCs w:val="24"/>
        </w:rPr>
      </w:pPr>
    </w:p>
    <w:p w:rsidR="00DB2548" w:rsidRDefault="00DB2548" w:rsidP="006F3BF4">
      <w:pPr>
        <w:spacing w:after="0" w:line="240" w:lineRule="auto"/>
        <w:ind w:firstLine="709"/>
        <w:jc w:val="both"/>
        <w:rPr>
          <w:rFonts w:ascii="Times New Roman" w:hAnsi="Times New Roman"/>
          <w:sz w:val="24"/>
          <w:szCs w:val="24"/>
        </w:rPr>
      </w:pPr>
    </w:p>
    <w:p w:rsidR="00DB2548" w:rsidRDefault="00DB2548" w:rsidP="006F3BF4">
      <w:pPr>
        <w:spacing w:after="0" w:line="240" w:lineRule="auto"/>
        <w:ind w:firstLine="709"/>
        <w:jc w:val="both"/>
        <w:rPr>
          <w:rFonts w:ascii="Times New Roman" w:hAnsi="Times New Roman"/>
          <w:sz w:val="24"/>
          <w:szCs w:val="24"/>
        </w:rPr>
      </w:pP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gridCol w:w="6662"/>
        <w:gridCol w:w="1560"/>
      </w:tblGrid>
      <w:tr w:rsidR="006F3BF4" w:rsidTr="00DB2548">
        <w:trPr>
          <w:trHeight w:val="704"/>
        </w:trPr>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lastRenderedPageBreak/>
              <w:t>Вид взаимодействия/ Общественная организация</w:t>
            </w:r>
          </w:p>
        </w:tc>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Информационная поддержка</w:t>
            </w:r>
          </w:p>
        </w:tc>
        <w:tc>
          <w:tcPr>
            <w:tcW w:w="6662"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Проведение совместных мероприятий</w:t>
            </w:r>
          </w:p>
        </w:tc>
        <w:tc>
          <w:tcPr>
            <w:tcW w:w="1560"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Иное</w:t>
            </w:r>
          </w:p>
        </w:tc>
      </w:tr>
      <w:tr w:rsidR="006F3BF4" w:rsidTr="0049142E">
        <w:trPr>
          <w:trHeight w:val="1731"/>
        </w:trPr>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Иркутская областная организация общероссийской общественной организации «Российский союз сельских женщин»</w:t>
            </w:r>
          </w:p>
        </w:tc>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Освещение проведения конкурса в СМИ</w:t>
            </w:r>
          </w:p>
        </w:tc>
        <w:tc>
          <w:tcPr>
            <w:tcW w:w="6662"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line="240" w:lineRule="auto"/>
              <w:jc w:val="both"/>
              <w:rPr>
                <w:rFonts w:ascii="Times New Roman" w:hAnsi="Times New Roman"/>
                <w:sz w:val="24"/>
                <w:szCs w:val="24"/>
                <w:u w:val="single"/>
              </w:rPr>
            </w:pPr>
            <w:r>
              <w:rPr>
                <w:rFonts w:ascii="Times New Roman" w:hAnsi="Times New Roman"/>
                <w:sz w:val="24"/>
                <w:szCs w:val="24"/>
                <w:u w:val="single"/>
              </w:rPr>
              <w:t>МКУК «МЦБ Зиминского района»</w:t>
            </w:r>
          </w:p>
          <w:p w:rsidR="006F3BF4" w:rsidRDefault="006F3BF4" w:rsidP="00DB2548">
            <w:pPr>
              <w:spacing w:line="240" w:lineRule="auto"/>
              <w:jc w:val="both"/>
              <w:rPr>
                <w:rFonts w:ascii="Times New Roman" w:eastAsia="Times New Roman" w:hAnsi="Times New Roman"/>
                <w:bCs/>
                <w:iCs/>
                <w:sz w:val="24"/>
                <w:szCs w:val="24"/>
              </w:rPr>
            </w:pPr>
            <w:r>
              <w:rPr>
                <w:rFonts w:ascii="Times New Roman" w:hAnsi="Times New Roman"/>
                <w:sz w:val="24"/>
                <w:szCs w:val="24"/>
              </w:rPr>
              <w:t>-организация и проведение районного этапа областного конкурса очерков «Великая Победа - одна на всех!»</w:t>
            </w:r>
          </w:p>
        </w:tc>
        <w:tc>
          <w:tcPr>
            <w:tcW w:w="1560" w:type="dxa"/>
            <w:tcBorders>
              <w:top w:val="single" w:sz="4" w:space="0" w:color="auto"/>
              <w:left w:val="single" w:sz="4" w:space="0" w:color="auto"/>
              <w:bottom w:val="single" w:sz="4" w:space="0" w:color="auto"/>
              <w:right w:val="single" w:sz="4" w:space="0" w:color="auto"/>
            </w:tcBorders>
          </w:tcPr>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Книгодар сборников: </w:t>
            </w:r>
          </w:p>
          <w:p w:rsidR="006F3BF4" w:rsidRDefault="006F3BF4" w:rsidP="0049142E">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«Великая Победа- одна на всех!» - 6 экз.</w:t>
            </w:r>
          </w:p>
        </w:tc>
      </w:tr>
      <w:tr w:rsidR="006F3BF4" w:rsidTr="00DB2548">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Зиминское отделение Иркутской областной организации общероссийской общественной организации «Российский союз сельских женщин»</w:t>
            </w:r>
          </w:p>
        </w:tc>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Освещение проведения конкурса в СМИ</w:t>
            </w:r>
          </w:p>
        </w:tc>
        <w:tc>
          <w:tcPr>
            <w:tcW w:w="6662"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line="240" w:lineRule="auto"/>
              <w:jc w:val="both"/>
              <w:rPr>
                <w:rFonts w:ascii="Times New Roman" w:hAnsi="Times New Roman"/>
                <w:sz w:val="24"/>
                <w:szCs w:val="24"/>
                <w:u w:val="single"/>
              </w:rPr>
            </w:pPr>
            <w:r>
              <w:rPr>
                <w:rFonts w:ascii="Times New Roman" w:hAnsi="Times New Roman"/>
                <w:sz w:val="24"/>
                <w:szCs w:val="24"/>
                <w:u w:val="single"/>
              </w:rPr>
              <w:t>МКУК «МЦБ Зиминского района»</w:t>
            </w:r>
          </w:p>
          <w:p w:rsidR="006F3BF4" w:rsidRDefault="006F3BF4" w:rsidP="00DB2548">
            <w:pPr>
              <w:spacing w:line="240" w:lineRule="auto"/>
              <w:jc w:val="both"/>
              <w:rPr>
                <w:rFonts w:ascii="Times New Roman" w:eastAsia="Times New Roman" w:hAnsi="Times New Roman"/>
                <w:bCs/>
                <w:iCs/>
                <w:sz w:val="24"/>
                <w:szCs w:val="24"/>
              </w:rPr>
            </w:pPr>
            <w:r>
              <w:rPr>
                <w:rFonts w:ascii="Times New Roman" w:hAnsi="Times New Roman"/>
                <w:sz w:val="24"/>
                <w:szCs w:val="24"/>
              </w:rPr>
              <w:t>-организация и проведение районного этапа областного конкурса «Великая Победа – одна на всех» в Зиминском районе, определение победителей конкурса и участие в проведении районного мероприятия по подведению итогов конкурса.</w:t>
            </w:r>
          </w:p>
        </w:tc>
        <w:tc>
          <w:tcPr>
            <w:tcW w:w="1560" w:type="dxa"/>
            <w:tcBorders>
              <w:top w:val="single" w:sz="4" w:space="0" w:color="auto"/>
              <w:left w:val="single" w:sz="4" w:space="0" w:color="auto"/>
              <w:bottom w:val="single" w:sz="4" w:space="0" w:color="auto"/>
              <w:right w:val="single" w:sz="4" w:space="0" w:color="auto"/>
            </w:tcBorders>
          </w:tcPr>
          <w:p w:rsidR="006F3BF4" w:rsidRDefault="006F3BF4" w:rsidP="00DB2548">
            <w:pPr>
              <w:spacing w:after="0" w:line="240" w:lineRule="auto"/>
              <w:rPr>
                <w:rFonts w:ascii="Times New Roman" w:eastAsia="Times New Roman" w:hAnsi="Times New Roman"/>
                <w:bCs/>
                <w:iCs/>
                <w:sz w:val="24"/>
                <w:szCs w:val="24"/>
              </w:rPr>
            </w:pPr>
          </w:p>
        </w:tc>
      </w:tr>
      <w:tr w:rsidR="006F3BF4" w:rsidTr="00DB2548">
        <w:trPr>
          <w:trHeight w:val="2797"/>
        </w:trPr>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Зиминское районное молодежное объединение «Лидеры»</w:t>
            </w:r>
          </w:p>
        </w:tc>
        <w:tc>
          <w:tcPr>
            <w:tcW w:w="2835" w:type="dxa"/>
            <w:tcBorders>
              <w:top w:val="single" w:sz="4" w:space="0" w:color="auto"/>
              <w:left w:val="single" w:sz="4" w:space="0" w:color="auto"/>
              <w:bottom w:val="single" w:sz="4" w:space="0" w:color="auto"/>
              <w:right w:val="single" w:sz="4" w:space="0" w:color="auto"/>
            </w:tcBorders>
          </w:tcPr>
          <w:p w:rsidR="006F3BF4" w:rsidRDefault="006F3BF4" w:rsidP="00DB2548">
            <w:pPr>
              <w:spacing w:after="0" w:line="240" w:lineRule="auto"/>
              <w:rPr>
                <w:rFonts w:ascii="Times New Roman" w:eastAsia="Times New Roman" w:hAnsi="Times New Roman"/>
                <w:bCs/>
                <w:iCs/>
                <w:sz w:val="24"/>
                <w:szCs w:val="24"/>
              </w:rPr>
            </w:pPr>
          </w:p>
        </w:tc>
        <w:tc>
          <w:tcPr>
            <w:tcW w:w="6662"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МКУК «МЦБ Зиминского района»</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-заочная районная историко-патриотическая викторина «Зиминский район в годы Великой Отечественной войны».</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Библиотека с. Глинки</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-информационная акция «Стоп </w:t>
            </w:r>
            <w:proofErr w:type="spellStart"/>
            <w:r>
              <w:rPr>
                <w:rFonts w:ascii="Times New Roman" w:eastAsia="Times New Roman" w:hAnsi="Times New Roman"/>
                <w:bCs/>
                <w:iCs/>
                <w:sz w:val="24"/>
                <w:szCs w:val="24"/>
              </w:rPr>
              <w:t>коронавирус</w:t>
            </w:r>
            <w:proofErr w:type="spellEnd"/>
            <w:r>
              <w:rPr>
                <w:rFonts w:ascii="Times New Roman" w:eastAsia="Times New Roman" w:hAnsi="Times New Roman"/>
                <w:bCs/>
                <w:iCs/>
                <w:sz w:val="24"/>
                <w:szCs w:val="24"/>
              </w:rPr>
              <w:t>».</w:t>
            </w:r>
          </w:p>
          <w:p w:rsidR="006F3BF4" w:rsidRDefault="006F3BF4" w:rsidP="00DB2548">
            <w:pPr>
              <w:autoSpaceDE w:val="0"/>
              <w:autoSpaceDN w:val="0"/>
              <w:adjustRightInd w:val="0"/>
              <w:spacing w:after="0" w:line="240" w:lineRule="auto"/>
              <w:rPr>
                <w:rFonts w:ascii="Times New Roman" w:hAnsi="Times New Roman"/>
                <w:sz w:val="24"/>
                <w:szCs w:val="24"/>
                <w:u w:val="single"/>
              </w:rPr>
            </w:pPr>
            <w:r>
              <w:rPr>
                <w:rFonts w:ascii="Times New Roman" w:hAnsi="Times New Roman"/>
                <w:sz w:val="24"/>
                <w:szCs w:val="24"/>
                <w:u w:val="single"/>
              </w:rPr>
              <w:t>Библиотека с. Сологубово</w:t>
            </w:r>
          </w:p>
          <w:p w:rsidR="006F3BF4" w:rsidRDefault="006F3BF4" w:rsidP="00DB254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районный молодежный фестиваль хореографического искусства «</w:t>
            </w:r>
            <w:proofErr w:type="spellStart"/>
            <w:r>
              <w:rPr>
                <w:rFonts w:ascii="Times New Roman" w:hAnsi="Times New Roman"/>
                <w:sz w:val="24"/>
                <w:szCs w:val="24"/>
              </w:rPr>
              <w:t>КружиЛихо</w:t>
            </w:r>
            <w:proofErr w:type="spellEnd"/>
            <w:r>
              <w:rPr>
                <w:rFonts w:ascii="Times New Roman" w:hAnsi="Times New Roman"/>
                <w:sz w:val="24"/>
                <w:szCs w:val="24"/>
              </w:rPr>
              <w:t>»;</w:t>
            </w:r>
          </w:p>
          <w:p w:rsidR="006F3BF4" w:rsidRDefault="006F3BF4" w:rsidP="00DB254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районный конкурс «Краса   Зиминского района – 2020»;</w:t>
            </w:r>
          </w:p>
          <w:p w:rsidR="006F3BF4" w:rsidRDefault="006F3BF4" w:rsidP="00DB2548">
            <w:pPr>
              <w:spacing w:after="0" w:line="240" w:lineRule="auto"/>
              <w:rPr>
                <w:rFonts w:ascii="Times New Roman" w:eastAsia="Times New Roman" w:hAnsi="Times New Roman"/>
                <w:bCs/>
                <w:iCs/>
                <w:sz w:val="24"/>
                <w:szCs w:val="24"/>
              </w:rPr>
            </w:pPr>
            <w:r>
              <w:rPr>
                <w:rFonts w:ascii="Times New Roman" w:hAnsi="Times New Roman"/>
                <w:sz w:val="24"/>
                <w:szCs w:val="24"/>
              </w:rPr>
              <w:t>-   районный фестиваль команд КВН «19 лет шутя».</w:t>
            </w:r>
          </w:p>
        </w:tc>
        <w:tc>
          <w:tcPr>
            <w:tcW w:w="1560" w:type="dxa"/>
            <w:tcBorders>
              <w:top w:val="single" w:sz="4" w:space="0" w:color="auto"/>
              <w:left w:val="single" w:sz="4" w:space="0" w:color="auto"/>
              <w:bottom w:val="single" w:sz="4" w:space="0" w:color="auto"/>
              <w:right w:val="single" w:sz="4" w:space="0" w:color="auto"/>
            </w:tcBorders>
          </w:tcPr>
          <w:p w:rsidR="006F3BF4" w:rsidRDefault="006F3BF4" w:rsidP="00DB2548">
            <w:pPr>
              <w:spacing w:after="0" w:line="240" w:lineRule="auto"/>
              <w:rPr>
                <w:rFonts w:ascii="Times New Roman" w:eastAsia="Times New Roman" w:hAnsi="Times New Roman"/>
                <w:bCs/>
                <w:iCs/>
                <w:sz w:val="24"/>
                <w:szCs w:val="24"/>
              </w:rPr>
            </w:pPr>
          </w:p>
        </w:tc>
      </w:tr>
      <w:tr w:rsidR="006F3BF4" w:rsidTr="00DB2548">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line="240" w:lineRule="auto"/>
              <w:rPr>
                <w:rFonts w:ascii="Times New Roman" w:hAnsi="Times New Roman"/>
                <w:sz w:val="24"/>
                <w:szCs w:val="24"/>
              </w:rPr>
            </w:pPr>
            <w:r>
              <w:rPr>
                <w:rFonts w:ascii="Times New Roman" w:hAnsi="Times New Roman"/>
                <w:sz w:val="24"/>
                <w:szCs w:val="24"/>
              </w:rPr>
              <w:t xml:space="preserve">Благотворительный фонд «Благодарю» г. Зима </w:t>
            </w:r>
          </w:p>
        </w:tc>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Информационное освещение акции в ОК и местных сообществах </w:t>
            </w:r>
            <w:r>
              <w:rPr>
                <w:rFonts w:ascii="Times New Roman" w:eastAsia="Times New Roman" w:hAnsi="Times New Roman"/>
                <w:bCs/>
                <w:iCs/>
                <w:sz w:val="24"/>
                <w:szCs w:val="24"/>
                <w:lang w:val="en-US"/>
              </w:rPr>
              <w:t>Viber</w:t>
            </w:r>
          </w:p>
        </w:tc>
        <w:tc>
          <w:tcPr>
            <w:tcW w:w="6662"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Библиотека с. Сологубово</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 акция </w:t>
            </w:r>
            <w:r>
              <w:rPr>
                <w:rFonts w:ascii="Times New Roman" w:hAnsi="Times New Roman"/>
                <w:sz w:val="24"/>
                <w:szCs w:val="24"/>
              </w:rPr>
              <w:t>«Помоги ближнему».</w:t>
            </w:r>
          </w:p>
        </w:tc>
        <w:tc>
          <w:tcPr>
            <w:tcW w:w="1560" w:type="dxa"/>
            <w:tcBorders>
              <w:top w:val="single" w:sz="4" w:space="0" w:color="auto"/>
              <w:left w:val="single" w:sz="4" w:space="0" w:color="auto"/>
              <w:bottom w:val="single" w:sz="4" w:space="0" w:color="auto"/>
              <w:right w:val="single" w:sz="4" w:space="0" w:color="auto"/>
            </w:tcBorders>
          </w:tcPr>
          <w:p w:rsidR="006F3BF4" w:rsidRDefault="006F3BF4" w:rsidP="00DB2548">
            <w:pPr>
              <w:spacing w:line="240" w:lineRule="auto"/>
              <w:jc w:val="both"/>
              <w:rPr>
                <w:bCs/>
                <w:iCs/>
              </w:rPr>
            </w:pPr>
          </w:p>
        </w:tc>
      </w:tr>
      <w:tr w:rsidR="006F3BF4" w:rsidTr="00DB2548">
        <w:tc>
          <w:tcPr>
            <w:tcW w:w="2835" w:type="dxa"/>
            <w:tcBorders>
              <w:top w:val="single" w:sz="4" w:space="0" w:color="auto"/>
              <w:left w:val="single" w:sz="4" w:space="0" w:color="auto"/>
              <w:bottom w:val="single" w:sz="4" w:space="0" w:color="auto"/>
              <w:right w:val="single" w:sz="4" w:space="0" w:color="auto"/>
            </w:tcBorders>
          </w:tcPr>
          <w:p w:rsidR="006F3BF4" w:rsidRDefault="006F3BF4" w:rsidP="00DB2548">
            <w:pPr>
              <w:pStyle w:val="af4"/>
              <w:spacing w:after="0" w:line="240" w:lineRule="auto"/>
              <w:ind w:left="0"/>
              <w:rPr>
                <w:rFonts w:ascii="Times New Roman" w:hAnsi="Times New Roman"/>
                <w:bCs/>
                <w:sz w:val="24"/>
                <w:szCs w:val="24"/>
              </w:rPr>
            </w:pPr>
            <w:r>
              <w:rPr>
                <w:rFonts w:ascii="Times New Roman" w:hAnsi="Times New Roman"/>
                <w:bCs/>
                <w:sz w:val="24"/>
                <w:szCs w:val="24"/>
              </w:rPr>
              <w:t>Совет женщин Зиминского района</w:t>
            </w:r>
          </w:p>
          <w:p w:rsidR="006F3BF4" w:rsidRDefault="006F3BF4" w:rsidP="00DB2548">
            <w:pPr>
              <w:spacing w:line="240" w:lineRule="auto"/>
              <w:rPr>
                <w:rFonts w:ascii="Times New Roman" w:eastAsia="Times New Roman" w:hAnsi="Times New Roman"/>
                <w:sz w:val="24"/>
                <w:szCs w:val="24"/>
              </w:rPr>
            </w:pPr>
            <w:r>
              <w:rPr>
                <w:rFonts w:ascii="Times New Roman" w:hAnsi="Times New Roman"/>
                <w:bCs/>
                <w:sz w:val="24"/>
                <w:szCs w:val="24"/>
              </w:rPr>
              <w:t>Советы женщин МО Зиминского района</w:t>
            </w:r>
            <w:r>
              <w:rPr>
                <w:rFonts w:ascii="Times New Roman" w:hAnsi="Times New Roman"/>
                <w:bCs/>
                <w:sz w:val="24"/>
                <w:szCs w:val="24"/>
              </w:rPr>
              <w:tab/>
            </w:r>
          </w:p>
          <w:p w:rsidR="006F3BF4" w:rsidRDefault="006F3BF4" w:rsidP="00DB2548">
            <w:pPr>
              <w:spacing w:line="240" w:lineRule="auto"/>
              <w:rPr>
                <w:rFonts w:ascii="Times New Roman" w:eastAsia="Times New Roman" w:hAnsi="Times New Roman"/>
                <w:sz w:val="24"/>
                <w:szCs w:val="24"/>
              </w:rPr>
            </w:pPr>
          </w:p>
          <w:p w:rsidR="006F3BF4" w:rsidRDefault="006F3BF4" w:rsidP="00DB2548">
            <w:pPr>
              <w:spacing w:line="240" w:lineRule="auto"/>
              <w:rPr>
                <w:rFonts w:ascii="Times New Roman" w:eastAsia="Times New Roman" w:hAnsi="Times New Roman"/>
                <w:sz w:val="24"/>
                <w:szCs w:val="24"/>
              </w:rPr>
            </w:pPr>
          </w:p>
          <w:p w:rsidR="006F3BF4" w:rsidRDefault="006F3BF4" w:rsidP="00DB2548">
            <w:pPr>
              <w:spacing w:line="240" w:lineRule="auto"/>
              <w:rPr>
                <w:rFonts w:ascii="Times New Roman" w:eastAsia="Times New Roman" w:hAnsi="Times New Roman"/>
                <w:sz w:val="24"/>
                <w:szCs w:val="24"/>
              </w:rPr>
            </w:pPr>
          </w:p>
          <w:p w:rsidR="006F3BF4" w:rsidRDefault="006F3BF4" w:rsidP="00DB2548">
            <w:pPr>
              <w:spacing w:line="240" w:lineRule="auto"/>
              <w:rPr>
                <w:rFonts w:ascii="Times New Roman" w:eastAsia="Times New Roman" w:hAnsi="Times New Roman"/>
                <w:sz w:val="24"/>
                <w:szCs w:val="24"/>
              </w:rPr>
            </w:pPr>
          </w:p>
          <w:p w:rsidR="006F3BF4" w:rsidRDefault="006F3BF4" w:rsidP="00DB2548">
            <w:pPr>
              <w:spacing w:line="240" w:lineRule="auto"/>
              <w:jc w:val="center"/>
              <w:rPr>
                <w:rFonts w:ascii="Times New Roman" w:eastAsia="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6F3BF4" w:rsidRDefault="006F3BF4" w:rsidP="00DB2548">
            <w:pPr>
              <w:spacing w:line="240" w:lineRule="auto"/>
              <w:rPr>
                <w:rFonts w:ascii="Times New Roman" w:eastAsia="Times New Roman" w:hAnsi="Times New Roman"/>
                <w:bCs/>
                <w:iCs/>
                <w:sz w:val="24"/>
                <w:szCs w:val="24"/>
              </w:rPr>
            </w:pPr>
            <w:r>
              <w:rPr>
                <w:rFonts w:ascii="Times New Roman" w:eastAsia="Times New Roman" w:hAnsi="Times New Roman"/>
                <w:bCs/>
                <w:iCs/>
                <w:sz w:val="24"/>
                <w:szCs w:val="24"/>
              </w:rPr>
              <w:lastRenderedPageBreak/>
              <w:t xml:space="preserve">Информационное обслуживание: проведение выставок-  обзоров, информационных часов </w:t>
            </w:r>
          </w:p>
          <w:p w:rsidR="006F3BF4" w:rsidRDefault="006F3BF4" w:rsidP="00DB2548">
            <w:pPr>
              <w:spacing w:after="0" w:line="240" w:lineRule="auto"/>
              <w:rPr>
                <w:rFonts w:ascii="Times New Roman" w:eastAsia="Times New Roman" w:hAnsi="Times New Roman"/>
                <w:bCs/>
                <w:iCs/>
                <w:sz w:val="24"/>
                <w:szCs w:val="24"/>
              </w:rPr>
            </w:pPr>
          </w:p>
        </w:tc>
        <w:tc>
          <w:tcPr>
            <w:tcW w:w="6662"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МЦБ и библиотеки МКУК «КДЦ»:</w:t>
            </w:r>
          </w:p>
          <w:p w:rsidR="006F3BF4" w:rsidRDefault="006F3BF4" w:rsidP="00DB2548">
            <w:pPr>
              <w:spacing w:after="0" w:line="240" w:lineRule="auto"/>
              <w:rPr>
                <w:rFonts w:ascii="Times New Roman" w:hAnsi="Times New Roman"/>
                <w:sz w:val="24"/>
                <w:szCs w:val="24"/>
              </w:rPr>
            </w:pPr>
            <w:r>
              <w:rPr>
                <w:rFonts w:ascii="Times New Roman" w:hAnsi="Times New Roman"/>
                <w:sz w:val="24"/>
                <w:szCs w:val="24"/>
              </w:rPr>
              <w:t>- программы: «Библиотека – территория книги и добра», «Чтение семейного масштаба»;</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hAnsi="Times New Roman"/>
                <w:sz w:val="24"/>
                <w:szCs w:val="24"/>
              </w:rPr>
              <w:t xml:space="preserve">- проекты: </w:t>
            </w:r>
            <w:r>
              <w:rPr>
                <w:rFonts w:ascii="Times New Roman" w:hAnsi="Times New Roman"/>
                <w:iCs/>
                <w:sz w:val="24"/>
                <w:szCs w:val="24"/>
              </w:rPr>
              <w:t>«Время читать перед сном», «Малыш и книга», «Читают родители, читают дети»;</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Библиотека с. Филипповск</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lastRenderedPageBreak/>
              <w:t xml:space="preserve">- акции: «Бессмертный полк», «Поем песни Победы!»; </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онлайн-концерт «Мир заполнен до края твоей добротой».</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Библиотека с. Харайгун</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мероприятия, посвященные Проводам зимы, международному женскому дню.</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 xml:space="preserve">Библиотека с. Зулумай </w:t>
            </w:r>
          </w:p>
          <w:p w:rsidR="006F3BF4" w:rsidRDefault="006F3BF4" w:rsidP="00DB2548">
            <w:pPr>
              <w:spacing w:after="0" w:line="240" w:lineRule="auto"/>
              <w:jc w:val="both"/>
              <w:rPr>
                <w:rFonts w:ascii="Times New Roman" w:hAnsi="Times New Roman"/>
                <w:sz w:val="24"/>
                <w:szCs w:val="24"/>
              </w:rPr>
            </w:pPr>
            <w:r>
              <w:rPr>
                <w:rFonts w:ascii="Times New Roman" w:hAnsi="Times New Roman"/>
                <w:bCs/>
                <w:iCs/>
                <w:sz w:val="24"/>
                <w:szCs w:val="24"/>
              </w:rPr>
              <w:t xml:space="preserve">-спортивный праздник </w:t>
            </w:r>
            <w:r>
              <w:rPr>
                <w:rFonts w:ascii="Times New Roman" w:hAnsi="Times New Roman"/>
                <w:sz w:val="24"/>
                <w:szCs w:val="24"/>
              </w:rPr>
              <w:t xml:space="preserve">«Рады мы проказам матушки зимы» </w:t>
            </w:r>
          </w:p>
          <w:p w:rsidR="006F3BF4" w:rsidRDefault="006F3BF4" w:rsidP="00DB2548">
            <w:pPr>
              <w:spacing w:after="0" w:line="240" w:lineRule="auto"/>
              <w:jc w:val="both"/>
              <w:rPr>
                <w:rFonts w:ascii="Times New Roman" w:hAnsi="Times New Roman"/>
                <w:sz w:val="24"/>
                <w:szCs w:val="24"/>
              </w:rPr>
            </w:pPr>
            <w:r>
              <w:rPr>
                <w:rFonts w:ascii="Times New Roman" w:hAnsi="Times New Roman"/>
                <w:sz w:val="24"/>
                <w:szCs w:val="24"/>
              </w:rPr>
              <w:t xml:space="preserve">-экологическое путешествие «Жемчужина природы заказник «Зулумайский» </w:t>
            </w:r>
          </w:p>
          <w:p w:rsidR="006F3BF4" w:rsidRDefault="006F3BF4" w:rsidP="00DB2548">
            <w:pPr>
              <w:spacing w:after="0" w:line="240" w:lineRule="auto"/>
              <w:jc w:val="both"/>
              <w:rPr>
                <w:rFonts w:ascii="Times New Roman" w:hAnsi="Times New Roman"/>
                <w:iCs/>
                <w:sz w:val="24"/>
                <w:szCs w:val="24"/>
                <w:shd w:val="clear" w:color="auto" w:fill="FFFFFF"/>
              </w:rPr>
            </w:pPr>
            <w:r>
              <w:rPr>
                <w:rFonts w:ascii="Times New Roman" w:hAnsi="Times New Roman"/>
                <w:sz w:val="24"/>
                <w:szCs w:val="24"/>
              </w:rPr>
              <w:t>- акции: «Птицы ждут поддержки от друзей»,</w:t>
            </w:r>
            <w:r>
              <w:rPr>
                <w:rFonts w:ascii="Times New Roman" w:hAnsi="Times New Roman"/>
                <w:iCs/>
                <w:sz w:val="24"/>
                <w:szCs w:val="24"/>
                <w:shd w:val="clear" w:color="auto" w:fill="FFFFFF"/>
              </w:rPr>
              <w:t xml:space="preserve"> «Добро», «Поздравь ветерана», «Испеки пирог и скажи спасибо» и др.</w:t>
            </w:r>
          </w:p>
          <w:p w:rsidR="006F3BF4" w:rsidRDefault="006F3BF4" w:rsidP="00DB2548">
            <w:pPr>
              <w:spacing w:after="0" w:line="240" w:lineRule="auto"/>
              <w:jc w:val="both"/>
              <w:rPr>
                <w:rFonts w:ascii="Times New Roman" w:hAnsi="Times New Roman"/>
                <w:sz w:val="24"/>
                <w:szCs w:val="24"/>
                <w:u w:val="single"/>
              </w:rPr>
            </w:pPr>
            <w:r>
              <w:rPr>
                <w:rFonts w:ascii="Times New Roman" w:hAnsi="Times New Roman"/>
                <w:sz w:val="24"/>
                <w:szCs w:val="24"/>
                <w:u w:val="single"/>
              </w:rPr>
              <w:t>Библиотека с. Услон</w:t>
            </w:r>
          </w:p>
          <w:p w:rsidR="006F3BF4" w:rsidRDefault="006F3BF4" w:rsidP="00DB2548">
            <w:pPr>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-циклы мероприятий, посвященные Году Памяти и Славы, Дню Народного Единства.</w:t>
            </w:r>
          </w:p>
        </w:tc>
        <w:tc>
          <w:tcPr>
            <w:tcW w:w="1560" w:type="dxa"/>
            <w:tcBorders>
              <w:top w:val="single" w:sz="4" w:space="0" w:color="auto"/>
              <w:left w:val="single" w:sz="4" w:space="0" w:color="auto"/>
              <w:bottom w:val="single" w:sz="4" w:space="0" w:color="auto"/>
              <w:right w:val="single" w:sz="4" w:space="0" w:color="auto"/>
            </w:tcBorders>
          </w:tcPr>
          <w:p w:rsidR="006F3BF4" w:rsidRDefault="006F3BF4" w:rsidP="00DB2548">
            <w:pPr>
              <w:spacing w:after="0" w:line="240" w:lineRule="auto"/>
              <w:rPr>
                <w:rFonts w:ascii="Times New Roman" w:eastAsia="Times New Roman" w:hAnsi="Times New Roman"/>
                <w:bCs/>
                <w:iCs/>
                <w:sz w:val="24"/>
                <w:szCs w:val="24"/>
              </w:rPr>
            </w:pPr>
          </w:p>
        </w:tc>
      </w:tr>
      <w:tr w:rsidR="006F3BF4" w:rsidTr="00DB2548">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pStyle w:val="af4"/>
              <w:spacing w:after="0" w:line="240" w:lineRule="auto"/>
              <w:ind w:left="0"/>
              <w:rPr>
                <w:rFonts w:ascii="Times New Roman" w:hAnsi="Times New Roman"/>
                <w:bCs/>
                <w:sz w:val="24"/>
                <w:szCs w:val="24"/>
              </w:rPr>
            </w:pPr>
            <w:r>
              <w:rPr>
                <w:rFonts w:ascii="Times New Roman" w:hAnsi="Times New Roman"/>
                <w:bCs/>
                <w:sz w:val="24"/>
                <w:szCs w:val="24"/>
              </w:rPr>
              <w:t>Совет ветеранов Зиминского               района</w:t>
            </w:r>
          </w:p>
          <w:p w:rsidR="006F3BF4" w:rsidRDefault="006F3BF4" w:rsidP="00DB2548">
            <w:pPr>
              <w:spacing w:after="0" w:line="240" w:lineRule="auto"/>
              <w:rPr>
                <w:rFonts w:ascii="Times New Roman" w:eastAsia="Times New Roman" w:hAnsi="Times New Roman"/>
                <w:bCs/>
                <w:iCs/>
                <w:sz w:val="24"/>
                <w:szCs w:val="24"/>
              </w:rPr>
            </w:pPr>
            <w:r>
              <w:rPr>
                <w:rFonts w:ascii="Times New Roman" w:hAnsi="Times New Roman"/>
                <w:bCs/>
                <w:sz w:val="24"/>
                <w:szCs w:val="24"/>
              </w:rPr>
              <w:t>Советы ветеранов МО Зиминского района</w:t>
            </w:r>
          </w:p>
        </w:tc>
        <w:tc>
          <w:tcPr>
            <w:tcW w:w="2835" w:type="dxa"/>
            <w:tcBorders>
              <w:top w:val="single" w:sz="4" w:space="0" w:color="auto"/>
              <w:left w:val="single" w:sz="4" w:space="0" w:color="auto"/>
              <w:bottom w:val="single" w:sz="4" w:space="0" w:color="auto"/>
              <w:right w:val="single" w:sz="4" w:space="0" w:color="auto"/>
            </w:tcBorders>
          </w:tcPr>
          <w:p w:rsidR="006F3BF4" w:rsidRDefault="006F3BF4" w:rsidP="00DB2548">
            <w:pPr>
              <w:spacing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Информационное обслуживание: проведение выставок-  обзоров, информационных часов </w:t>
            </w:r>
          </w:p>
          <w:p w:rsidR="006F3BF4" w:rsidRDefault="006F3BF4" w:rsidP="00DB2548">
            <w:pPr>
              <w:spacing w:after="0" w:line="240" w:lineRule="auto"/>
              <w:rPr>
                <w:rFonts w:ascii="Times New Roman" w:eastAsia="Times New Roman" w:hAnsi="Times New Roman"/>
                <w:bCs/>
                <w:iCs/>
                <w:sz w:val="24"/>
                <w:szCs w:val="24"/>
              </w:rPr>
            </w:pPr>
          </w:p>
        </w:tc>
        <w:tc>
          <w:tcPr>
            <w:tcW w:w="6662"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МЦБ и библиотеки МКУК «КДЦ»:</w:t>
            </w:r>
          </w:p>
          <w:p w:rsidR="006F3BF4" w:rsidRDefault="006F3BF4" w:rsidP="00DB2548">
            <w:pPr>
              <w:spacing w:after="0" w:line="240" w:lineRule="auto"/>
              <w:jc w:val="both"/>
              <w:rPr>
                <w:rFonts w:ascii="Times New Roman" w:hAnsi="Times New Roman"/>
                <w:sz w:val="24"/>
                <w:szCs w:val="24"/>
              </w:rPr>
            </w:pPr>
            <w:r>
              <w:rPr>
                <w:rFonts w:ascii="Times New Roman" w:hAnsi="Times New Roman"/>
                <w:sz w:val="24"/>
                <w:szCs w:val="24"/>
              </w:rPr>
              <w:t>-программы: «Помним! Славим! Гордимся!», «Библиотека – территория книги и добра»;</w:t>
            </w:r>
          </w:p>
          <w:p w:rsidR="006F3BF4" w:rsidRDefault="006F3BF4" w:rsidP="00DB2548">
            <w:pPr>
              <w:spacing w:after="0" w:line="240" w:lineRule="auto"/>
              <w:jc w:val="both"/>
              <w:rPr>
                <w:rFonts w:ascii="Times New Roman" w:hAnsi="Times New Roman"/>
                <w:sz w:val="24"/>
                <w:szCs w:val="24"/>
              </w:rPr>
            </w:pPr>
            <w:r>
              <w:rPr>
                <w:rFonts w:ascii="Times New Roman" w:hAnsi="Times New Roman"/>
                <w:sz w:val="24"/>
                <w:szCs w:val="24"/>
              </w:rPr>
              <w:t>- проекты: «Великой Победе- 75!</w:t>
            </w:r>
            <w:r w:rsidR="0049142E">
              <w:rPr>
                <w:rFonts w:ascii="Times New Roman" w:hAnsi="Times New Roman"/>
                <w:sz w:val="24"/>
                <w:szCs w:val="24"/>
              </w:rPr>
              <w:t>», «</w:t>
            </w:r>
            <w:r>
              <w:rPr>
                <w:rFonts w:ascii="Times New Roman" w:hAnsi="Times New Roman"/>
                <w:sz w:val="24"/>
                <w:szCs w:val="24"/>
              </w:rPr>
              <w:t>Книга 03», «Сети все возрасты покорны», «Люби свой край, уважай свою историю», «Здесь край мой, исток мой, дорога моя…»;</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hAnsi="Times New Roman"/>
                <w:sz w:val="24"/>
                <w:szCs w:val="24"/>
              </w:rPr>
              <w:t>-декады инвалидов «Надо жить!».</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Библиотека с. Филипповск</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-радиотрансляция «Мне выпала честь прикоснуться к Победе!»;</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-онлайн-презентация «Праздник почетного возраста!».</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Библиотека с. Большеворонеж</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-акции: «Георгиевская ленточка», «Свеча памяти»;</w:t>
            </w:r>
          </w:p>
          <w:p w:rsidR="006F3BF4" w:rsidRDefault="006F3BF4" w:rsidP="00DB2548">
            <w:pPr>
              <w:spacing w:after="0" w:line="240" w:lineRule="auto"/>
              <w:jc w:val="both"/>
              <w:rPr>
                <w:rFonts w:ascii="Times New Roman" w:hAnsi="Times New Roman"/>
                <w:sz w:val="24"/>
                <w:szCs w:val="24"/>
              </w:rPr>
            </w:pPr>
            <w:r>
              <w:rPr>
                <w:rFonts w:ascii="Times New Roman" w:eastAsia="Times New Roman" w:hAnsi="Times New Roman"/>
                <w:bCs/>
                <w:iCs/>
                <w:sz w:val="24"/>
                <w:szCs w:val="24"/>
              </w:rPr>
              <w:t>-исторический слайд-час «Ленинградский час Победы».</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Библиотека с. Харайгун</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поздравительные акции к 9 мая, к Дню пожилого человека, проведение Рождественских праздников;</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фотовыставки: «Что выросло –то выросло», «Заготовки в погребок», «Мои любимые бабушка и дедушка».</w:t>
            </w:r>
          </w:p>
          <w:p w:rsidR="006F3BF4" w:rsidRDefault="006F3BF4" w:rsidP="00DB2548">
            <w:pPr>
              <w:spacing w:after="0" w:line="240" w:lineRule="auto"/>
              <w:jc w:val="both"/>
              <w:rPr>
                <w:rFonts w:ascii="Times New Roman" w:hAnsi="Times New Roman"/>
                <w:sz w:val="24"/>
                <w:szCs w:val="24"/>
                <w:u w:val="single"/>
              </w:rPr>
            </w:pPr>
            <w:r>
              <w:rPr>
                <w:rFonts w:ascii="Times New Roman" w:hAnsi="Times New Roman"/>
                <w:sz w:val="24"/>
                <w:szCs w:val="24"/>
                <w:u w:val="single"/>
              </w:rPr>
              <w:t>Библиотека с. Новолетники</w:t>
            </w:r>
          </w:p>
          <w:p w:rsidR="006F3BF4" w:rsidRDefault="006F3BF4" w:rsidP="00DB2548">
            <w:pPr>
              <w:spacing w:after="0" w:line="240" w:lineRule="auto"/>
              <w:rPr>
                <w:rFonts w:ascii="Times New Roman" w:hAnsi="Times New Roman"/>
                <w:sz w:val="24"/>
                <w:szCs w:val="24"/>
              </w:rPr>
            </w:pPr>
            <w:r>
              <w:rPr>
                <w:rFonts w:ascii="Times New Roman" w:hAnsi="Times New Roman"/>
                <w:sz w:val="24"/>
                <w:szCs w:val="24"/>
              </w:rPr>
              <w:t>-патриотические акции: «Бессмертный полк», «Георгиевская ленточка»;</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iCs/>
                <w:sz w:val="24"/>
                <w:szCs w:val="24"/>
              </w:rPr>
              <w:lastRenderedPageBreak/>
              <w:t>- акция «День подарков просто так», приуроченная ко дню инвалидов.</w:t>
            </w:r>
          </w:p>
        </w:tc>
        <w:tc>
          <w:tcPr>
            <w:tcW w:w="1560" w:type="dxa"/>
            <w:tcBorders>
              <w:top w:val="single" w:sz="4" w:space="0" w:color="auto"/>
              <w:left w:val="single" w:sz="4" w:space="0" w:color="auto"/>
              <w:bottom w:val="single" w:sz="4" w:space="0" w:color="auto"/>
              <w:right w:val="single" w:sz="4" w:space="0" w:color="auto"/>
            </w:tcBorders>
          </w:tcPr>
          <w:p w:rsidR="006F3BF4" w:rsidRDefault="006F3BF4" w:rsidP="00DB2548">
            <w:pPr>
              <w:spacing w:after="0" w:line="240" w:lineRule="auto"/>
              <w:rPr>
                <w:rFonts w:ascii="Times New Roman" w:eastAsia="Times New Roman" w:hAnsi="Times New Roman"/>
                <w:bCs/>
                <w:iCs/>
                <w:sz w:val="24"/>
                <w:szCs w:val="24"/>
              </w:rPr>
            </w:pPr>
          </w:p>
        </w:tc>
      </w:tr>
      <w:tr w:rsidR="006F3BF4" w:rsidTr="00DB2548">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rPr>
            </w:pPr>
            <w:r>
              <w:rPr>
                <w:rFonts w:ascii="Times New Roman" w:hAnsi="Times New Roman"/>
                <w:bCs/>
                <w:sz w:val="24"/>
                <w:szCs w:val="24"/>
              </w:rPr>
              <w:t>Молодежные Советы МО Зиминского района</w:t>
            </w:r>
          </w:p>
        </w:tc>
        <w:tc>
          <w:tcPr>
            <w:tcW w:w="2835" w:type="dxa"/>
            <w:tcBorders>
              <w:top w:val="single" w:sz="4" w:space="0" w:color="auto"/>
              <w:left w:val="single" w:sz="4" w:space="0" w:color="auto"/>
              <w:bottom w:val="single" w:sz="4" w:space="0" w:color="auto"/>
              <w:right w:val="single" w:sz="4" w:space="0" w:color="auto"/>
            </w:tcBorders>
          </w:tcPr>
          <w:p w:rsidR="006F3BF4" w:rsidRDefault="006F3BF4" w:rsidP="00DB2548">
            <w:pPr>
              <w:spacing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Информационное обслуживание: проведение выставок-  обзоров, информационных часов </w:t>
            </w:r>
          </w:p>
          <w:p w:rsidR="006F3BF4" w:rsidRDefault="006F3BF4" w:rsidP="00DB2548">
            <w:pPr>
              <w:spacing w:after="0" w:line="240" w:lineRule="auto"/>
              <w:rPr>
                <w:rFonts w:ascii="Times New Roman" w:eastAsia="Times New Roman" w:hAnsi="Times New Roman"/>
                <w:bCs/>
                <w:iCs/>
                <w:sz w:val="24"/>
                <w:szCs w:val="24"/>
              </w:rPr>
            </w:pPr>
          </w:p>
        </w:tc>
        <w:tc>
          <w:tcPr>
            <w:tcW w:w="6662"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МЦБ и библиотеки МКУК «КДЦ»:</w:t>
            </w:r>
          </w:p>
          <w:p w:rsidR="006F3BF4" w:rsidRDefault="006F3BF4" w:rsidP="00DB2548">
            <w:pPr>
              <w:spacing w:after="0" w:line="240" w:lineRule="auto"/>
              <w:rPr>
                <w:rFonts w:ascii="Times New Roman" w:hAnsi="Times New Roman"/>
                <w:sz w:val="24"/>
                <w:szCs w:val="24"/>
              </w:rPr>
            </w:pPr>
            <w:r>
              <w:rPr>
                <w:rFonts w:ascii="Times New Roman" w:hAnsi="Times New Roman"/>
                <w:sz w:val="24"/>
                <w:szCs w:val="24"/>
              </w:rPr>
              <w:t xml:space="preserve">- программы: «Помним! Славим! Гордимся!», «Библиотека: свободный формат»; </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hAnsi="Times New Roman"/>
                <w:sz w:val="24"/>
                <w:szCs w:val="24"/>
              </w:rPr>
              <w:t>-проекты:</w:t>
            </w:r>
            <w:r>
              <w:rPr>
                <w:rFonts w:ascii="Times New Roman" w:hAnsi="Times New Roman"/>
                <w:iCs/>
                <w:sz w:val="24"/>
                <w:szCs w:val="24"/>
              </w:rPr>
              <w:t xml:space="preserve"> «Великой Победе- 75!», «Очарованные книгой», «Малыш и книга», «Читают родители, читают дети».</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Библиотека с. Филипповск</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-деловая игра «Будущее выбираем мы!»;</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-акция «Георгиевская ленточка»;</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-радиотрансляция «Мне выпала честь прикоснуться к Победе!»;</w:t>
            </w:r>
          </w:p>
          <w:p w:rsidR="006F3BF4" w:rsidRDefault="006F3BF4" w:rsidP="00DB2548">
            <w:pPr>
              <w:spacing w:after="0" w:line="240" w:lineRule="auto"/>
              <w:rPr>
                <w:rFonts w:ascii="Times New Roman" w:hAnsi="Times New Roman"/>
                <w:sz w:val="24"/>
              </w:rPr>
            </w:pPr>
            <w:r>
              <w:rPr>
                <w:rFonts w:ascii="Times New Roman" w:hAnsi="Times New Roman"/>
                <w:sz w:val="24"/>
              </w:rPr>
              <w:t>-экологическая акция «Чистое село».</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Библиотека с. Большеворонеж</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акции: «Георгиевская ленточка», «Свеча памяти»;</w:t>
            </w:r>
          </w:p>
          <w:p w:rsidR="006F3BF4" w:rsidRDefault="006F3BF4" w:rsidP="00DB2548">
            <w:pPr>
              <w:spacing w:after="0" w:line="240" w:lineRule="auto"/>
              <w:jc w:val="both"/>
              <w:rPr>
                <w:rFonts w:ascii="Times New Roman" w:eastAsia="Times New Roman" w:hAnsi="Times New Roman"/>
                <w:bCs/>
                <w:iCs/>
                <w:sz w:val="24"/>
                <w:szCs w:val="24"/>
                <w:u w:val="single"/>
              </w:rPr>
            </w:pPr>
            <w:r>
              <w:rPr>
                <w:rFonts w:ascii="Times New Roman" w:eastAsia="Times New Roman" w:hAnsi="Times New Roman"/>
                <w:bCs/>
                <w:iCs/>
                <w:sz w:val="24"/>
                <w:szCs w:val="24"/>
              </w:rPr>
              <w:t>- исторический слайд-час «Ленинградский час Победы».</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Библиотека с. Харайгун</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-акции: «Георгиевская ленточка», «Жизнь без табака»;</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rPr>
              <w:t>- просветительские акции: «Гражданский экзамен», «Конституция – основной закон РФ».</w:t>
            </w:r>
          </w:p>
        </w:tc>
        <w:tc>
          <w:tcPr>
            <w:tcW w:w="1560" w:type="dxa"/>
            <w:tcBorders>
              <w:top w:val="single" w:sz="4" w:space="0" w:color="auto"/>
              <w:left w:val="single" w:sz="4" w:space="0" w:color="auto"/>
              <w:bottom w:val="single" w:sz="4" w:space="0" w:color="auto"/>
              <w:right w:val="single" w:sz="4" w:space="0" w:color="auto"/>
            </w:tcBorders>
          </w:tcPr>
          <w:p w:rsidR="006F3BF4" w:rsidRDefault="006F3BF4" w:rsidP="00DB2548">
            <w:pPr>
              <w:spacing w:after="0" w:line="240" w:lineRule="auto"/>
              <w:rPr>
                <w:rFonts w:ascii="Times New Roman" w:eastAsia="Times New Roman" w:hAnsi="Times New Roman"/>
                <w:bCs/>
                <w:iCs/>
                <w:sz w:val="24"/>
                <w:szCs w:val="24"/>
              </w:rPr>
            </w:pPr>
          </w:p>
        </w:tc>
      </w:tr>
      <w:tr w:rsidR="006F3BF4" w:rsidTr="00DB2548">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Совет отцов Филипповского МО</w:t>
            </w:r>
          </w:p>
        </w:tc>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Выполнение информационных запросов</w:t>
            </w:r>
          </w:p>
        </w:tc>
        <w:tc>
          <w:tcPr>
            <w:tcW w:w="6662"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Библиотека с. Филипповск</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-акции: «Бессмертный полк», «Поем песни Победы!». </w:t>
            </w:r>
          </w:p>
        </w:tc>
        <w:tc>
          <w:tcPr>
            <w:tcW w:w="1560" w:type="dxa"/>
            <w:tcBorders>
              <w:top w:val="single" w:sz="4" w:space="0" w:color="auto"/>
              <w:left w:val="single" w:sz="4" w:space="0" w:color="auto"/>
              <w:bottom w:val="single" w:sz="4" w:space="0" w:color="auto"/>
              <w:right w:val="single" w:sz="4" w:space="0" w:color="auto"/>
            </w:tcBorders>
          </w:tcPr>
          <w:p w:rsidR="006F3BF4" w:rsidRDefault="006F3BF4" w:rsidP="00DB2548">
            <w:pPr>
              <w:spacing w:after="0" w:line="240" w:lineRule="auto"/>
              <w:rPr>
                <w:rFonts w:ascii="Times New Roman" w:eastAsia="Times New Roman" w:hAnsi="Times New Roman"/>
                <w:bCs/>
                <w:iCs/>
                <w:sz w:val="24"/>
                <w:szCs w:val="24"/>
              </w:rPr>
            </w:pPr>
          </w:p>
        </w:tc>
      </w:tr>
    </w:tbl>
    <w:p w:rsidR="006F3BF4" w:rsidRDefault="006F3BF4" w:rsidP="006F3BF4">
      <w:pPr>
        <w:spacing w:after="0" w:line="240" w:lineRule="auto"/>
        <w:ind w:left="709"/>
        <w:rPr>
          <w:rFonts w:ascii="Times New Roman" w:eastAsia="Times New Roman" w:hAnsi="Times New Roman"/>
          <w:bCs/>
          <w:iCs/>
          <w:sz w:val="24"/>
          <w:szCs w:val="24"/>
        </w:rPr>
      </w:pPr>
    </w:p>
    <w:p w:rsidR="006F3BF4" w:rsidRDefault="006F3BF4" w:rsidP="006F3BF4">
      <w:pPr>
        <w:spacing w:after="0" w:line="240" w:lineRule="auto"/>
        <w:ind w:firstLine="709"/>
        <w:jc w:val="both"/>
        <w:rPr>
          <w:rFonts w:ascii="Times New Roman" w:eastAsia="Times New Roman" w:hAnsi="Times New Roman"/>
          <w:bCs/>
          <w:iCs/>
          <w:sz w:val="24"/>
          <w:szCs w:val="24"/>
        </w:rPr>
      </w:pPr>
      <w:r>
        <w:rPr>
          <w:rFonts w:ascii="Times New Roman" w:hAnsi="Times New Roman"/>
          <w:sz w:val="24"/>
          <w:szCs w:val="24"/>
        </w:rPr>
        <w:t>12.4. Услуги библиотек</w:t>
      </w:r>
      <w:r>
        <w:rPr>
          <w:rFonts w:ascii="Times New Roman" w:eastAsia="Times New Roman" w:hAnsi="Times New Roman"/>
          <w:bCs/>
          <w:iCs/>
          <w:sz w:val="24"/>
          <w:szCs w:val="24"/>
        </w:rPr>
        <w:t xml:space="preserve"> </w:t>
      </w:r>
    </w:p>
    <w:p w:rsidR="006F3BF4" w:rsidRDefault="006F3BF4" w:rsidP="006F3BF4">
      <w:pPr>
        <w:spacing w:after="0" w:line="240" w:lineRule="auto"/>
        <w:ind w:left="709"/>
        <w:rPr>
          <w:rFonts w:ascii="Times New Roman" w:eastAsia="Times New Roman" w:hAnsi="Times New Roman"/>
          <w:bCs/>
          <w:iCs/>
          <w:sz w:val="24"/>
          <w:szCs w:val="24"/>
        </w:rPr>
      </w:pPr>
      <w:r>
        <w:rPr>
          <w:rFonts w:ascii="Times New Roman" w:eastAsia="Times New Roman" w:hAnsi="Times New Roman"/>
          <w:bCs/>
          <w:iCs/>
          <w:sz w:val="24"/>
          <w:szCs w:val="24"/>
        </w:rPr>
        <w:t xml:space="preserve">   Платные услуги выполняет только МКУК «МЦБ Зиминского района» в соответствии с Уставом МКУК «МЦБ Зиминского района», утверждённым Приказом комитета по культуре администрации Зиминского района от 21.12.2011 г. № </w:t>
      </w:r>
      <w:r w:rsidR="00DB2548">
        <w:rPr>
          <w:rFonts w:ascii="Times New Roman" w:eastAsia="Times New Roman" w:hAnsi="Times New Roman"/>
          <w:bCs/>
          <w:iCs/>
          <w:sz w:val="24"/>
          <w:szCs w:val="24"/>
        </w:rPr>
        <w:t>148 и</w:t>
      </w:r>
      <w:r>
        <w:rPr>
          <w:rFonts w:ascii="Times New Roman" w:eastAsia="Times New Roman" w:hAnsi="Times New Roman"/>
          <w:bCs/>
          <w:iCs/>
          <w:sz w:val="24"/>
          <w:szCs w:val="24"/>
        </w:rPr>
        <w:t xml:space="preserve"> Положением об оказании платных услуг, предоставляемых МКУК «МЦБ Зиминского района», </w:t>
      </w:r>
      <w:r w:rsidR="00DB2548">
        <w:rPr>
          <w:rFonts w:ascii="Times New Roman" w:eastAsia="Times New Roman" w:hAnsi="Times New Roman"/>
          <w:bCs/>
          <w:iCs/>
          <w:sz w:val="24"/>
          <w:szCs w:val="24"/>
        </w:rPr>
        <w:t>утверждены приказом</w:t>
      </w:r>
      <w:r>
        <w:rPr>
          <w:rFonts w:ascii="Times New Roman" w:eastAsia="Times New Roman" w:hAnsi="Times New Roman"/>
          <w:bCs/>
          <w:iCs/>
          <w:sz w:val="24"/>
          <w:szCs w:val="24"/>
        </w:rPr>
        <w:t xml:space="preserve"> МКУК «МЦБ Зиминского района от 09.01.2020г. №1/2;</w:t>
      </w:r>
    </w:p>
    <w:p w:rsidR="006F3BF4" w:rsidRDefault="006F3BF4" w:rsidP="006F3BF4">
      <w:pPr>
        <w:spacing w:after="0" w:line="240" w:lineRule="auto"/>
        <w:ind w:left="360"/>
        <w:rPr>
          <w:rFonts w:ascii="Times New Roman" w:eastAsia="Times New Roman" w:hAnsi="Times New Roman"/>
          <w:bCs/>
          <w:iCs/>
          <w:sz w:val="24"/>
          <w:szCs w:val="24"/>
        </w:rPr>
      </w:pPr>
      <w:r>
        <w:rPr>
          <w:rFonts w:ascii="Times New Roman" w:eastAsia="Times New Roman" w:hAnsi="Times New Roman"/>
          <w:bCs/>
          <w:iCs/>
          <w:sz w:val="24"/>
          <w:szCs w:val="24"/>
        </w:rPr>
        <w:t xml:space="preserve">      </w:t>
      </w:r>
    </w:p>
    <w:p w:rsidR="006F3BF4" w:rsidRDefault="006F3BF4" w:rsidP="006F3BF4">
      <w:pPr>
        <w:spacing w:after="0" w:line="240" w:lineRule="auto"/>
        <w:ind w:left="709"/>
        <w:rPr>
          <w:rFonts w:ascii="Times New Roman" w:eastAsia="Times New Roman" w:hAnsi="Times New Roman"/>
          <w:bCs/>
          <w:iCs/>
          <w:sz w:val="24"/>
          <w:szCs w:val="24"/>
        </w:rPr>
      </w:pPr>
      <w:r>
        <w:rPr>
          <w:rFonts w:ascii="Times New Roman" w:eastAsia="Times New Roman" w:hAnsi="Times New Roman"/>
          <w:bCs/>
          <w:iCs/>
          <w:sz w:val="24"/>
          <w:szCs w:val="24"/>
        </w:rPr>
        <w:t>Перечень платных услуг, предоставляемых МКУК «МЦБ Зиминского района», утверждён Приказом МКУК «МЦБ Зиминского района» от 09.01.2020г. №1/3;</w:t>
      </w:r>
    </w:p>
    <w:p w:rsidR="006F3BF4" w:rsidRDefault="006F3BF4" w:rsidP="006F3BF4">
      <w:pPr>
        <w:spacing w:after="0" w:line="240" w:lineRule="auto"/>
        <w:ind w:left="720"/>
        <w:rPr>
          <w:rFonts w:ascii="Times New Roman" w:eastAsia="Times New Roman" w:hAnsi="Times New Roman"/>
          <w:bCs/>
          <w:iCs/>
          <w:sz w:val="24"/>
          <w:szCs w:val="24"/>
        </w:rPr>
      </w:pPr>
      <w:r>
        <w:rPr>
          <w:rFonts w:ascii="Times New Roman" w:eastAsia="Times New Roman" w:hAnsi="Times New Roman"/>
          <w:bCs/>
          <w:iCs/>
          <w:sz w:val="24"/>
          <w:szCs w:val="24"/>
        </w:rPr>
        <w:t>Прейскурант на платные услуги, оказываемые МКУК «МЦБ Зиминского района», утверждён Приказом МКУК «МЦБ Зиминского района 09.01.2020г. №1/4;</w:t>
      </w:r>
    </w:p>
    <w:p w:rsidR="006F3BF4" w:rsidRDefault="006F3BF4" w:rsidP="006F3BF4">
      <w:pPr>
        <w:spacing w:after="160" w:line="240" w:lineRule="auto"/>
        <w:ind w:left="360"/>
        <w:rPr>
          <w:rFonts w:ascii="Times New Roman" w:eastAsia="Times New Roman" w:hAnsi="Times New Roman"/>
          <w:bCs/>
          <w:iCs/>
          <w:sz w:val="24"/>
          <w:szCs w:val="24"/>
        </w:rPr>
      </w:pPr>
      <w:r>
        <w:rPr>
          <w:rFonts w:ascii="Times New Roman" w:eastAsia="Times New Roman" w:hAnsi="Times New Roman"/>
          <w:bCs/>
          <w:iCs/>
          <w:sz w:val="24"/>
          <w:szCs w:val="24"/>
        </w:rPr>
        <w:t xml:space="preserve">      Мониторинг потребностей пользователей </w:t>
      </w:r>
    </w:p>
    <w:p w:rsidR="006F3BF4" w:rsidRDefault="006F3BF4" w:rsidP="006F3BF4">
      <w:pPr>
        <w:spacing w:after="0" w:line="240" w:lineRule="auto"/>
        <w:ind w:left="720"/>
        <w:rPr>
          <w:rFonts w:ascii="Times New Roman" w:eastAsia="Times New Roman" w:hAnsi="Times New Roman"/>
          <w:bCs/>
          <w:iCs/>
          <w:sz w:val="24"/>
          <w:szCs w:val="24"/>
        </w:rPr>
      </w:pPr>
      <w:r>
        <w:rPr>
          <w:rFonts w:ascii="Times New Roman" w:eastAsia="Times New Roman" w:hAnsi="Times New Roman"/>
          <w:bCs/>
          <w:iCs/>
          <w:sz w:val="24"/>
          <w:szCs w:val="24"/>
        </w:rPr>
        <w:lastRenderedPageBreak/>
        <w:t>С целью изучения выполнения показателей деятельности библиотек в 1 кв. 2020г.</w:t>
      </w:r>
      <w:r w:rsidR="00DB2548">
        <w:rPr>
          <w:rFonts w:ascii="Times New Roman" w:eastAsia="Times New Roman" w:hAnsi="Times New Roman"/>
          <w:bCs/>
          <w:iCs/>
          <w:sz w:val="24"/>
          <w:szCs w:val="24"/>
        </w:rPr>
        <w:t>, среди</w:t>
      </w:r>
      <w:r>
        <w:rPr>
          <w:rFonts w:ascii="Times New Roman" w:eastAsia="Times New Roman" w:hAnsi="Times New Roman"/>
          <w:bCs/>
          <w:iCs/>
          <w:sz w:val="24"/>
          <w:szCs w:val="24"/>
        </w:rPr>
        <w:t xml:space="preserve"> библиотек Зиминского района был проведен «Мониторинг читательской активности».</w:t>
      </w:r>
    </w:p>
    <w:p w:rsidR="006F3BF4" w:rsidRDefault="006F3BF4" w:rsidP="006F3BF4">
      <w:pPr>
        <w:spacing w:after="0" w:line="240" w:lineRule="auto"/>
        <w:ind w:left="709" w:hanging="349"/>
        <w:rPr>
          <w:rFonts w:ascii="Times New Roman" w:eastAsia="Times New Roman" w:hAnsi="Times New Roman"/>
          <w:bCs/>
          <w:iCs/>
          <w:sz w:val="24"/>
          <w:szCs w:val="24"/>
        </w:rPr>
      </w:pPr>
      <w:r>
        <w:rPr>
          <w:rFonts w:ascii="Times New Roman" w:eastAsia="Times New Roman" w:hAnsi="Times New Roman"/>
          <w:bCs/>
          <w:iCs/>
          <w:sz w:val="24"/>
          <w:szCs w:val="24"/>
        </w:rPr>
        <w:t xml:space="preserve">       Мониторинг качества оказываемых услуг в библиотеке был проведен в семи библиотеках Зиминского района на тему «Я и моя   библиотека».  </w:t>
      </w:r>
    </w:p>
    <w:p w:rsidR="006F3BF4" w:rsidRDefault="006F3BF4" w:rsidP="006F3BF4">
      <w:pPr>
        <w:spacing w:after="0" w:line="240" w:lineRule="auto"/>
        <w:ind w:left="360"/>
        <w:rPr>
          <w:rFonts w:ascii="Times New Roman" w:eastAsia="Times New Roman" w:hAnsi="Times New Roman"/>
          <w:bCs/>
          <w:iCs/>
          <w:sz w:val="24"/>
          <w:szCs w:val="24"/>
          <w:u w:val="single"/>
        </w:rPr>
      </w:pPr>
      <w:r w:rsidRPr="000F4EF2">
        <w:rPr>
          <w:rFonts w:ascii="Times New Roman" w:eastAsia="Times New Roman" w:hAnsi="Times New Roman"/>
          <w:bCs/>
          <w:iCs/>
          <w:sz w:val="24"/>
          <w:szCs w:val="24"/>
        </w:rPr>
        <w:t xml:space="preserve">       </w:t>
      </w:r>
      <w:r>
        <w:rPr>
          <w:rFonts w:ascii="Times New Roman" w:eastAsia="Times New Roman" w:hAnsi="Times New Roman"/>
          <w:bCs/>
          <w:iCs/>
          <w:sz w:val="24"/>
          <w:szCs w:val="24"/>
          <w:u w:val="single"/>
        </w:rPr>
        <w:t>Количество средств, полученных от всех платных услуг в 2020 году -  15 000 руб.</w:t>
      </w:r>
    </w:p>
    <w:p w:rsidR="006F3BF4" w:rsidRDefault="006F3BF4" w:rsidP="006F3BF4">
      <w:pPr>
        <w:spacing w:after="0" w:line="240" w:lineRule="auto"/>
        <w:ind w:left="720"/>
        <w:jc w:val="both"/>
        <w:rPr>
          <w:rFonts w:ascii="Times New Roman" w:eastAsia="Times New Roman" w:hAnsi="Times New Roman"/>
          <w:b/>
          <w:bCs/>
          <w:iCs/>
          <w:sz w:val="24"/>
          <w:szCs w:val="24"/>
          <w:u w:val="single"/>
        </w:rPr>
      </w:pPr>
    </w:p>
    <w:p w:rsidR="006F3BF4" w:rsidRDefault="006F3BF4" w:rsidP="006F3BF4">
      <w:pPr>
        <w:spacing w:after="0" w:line="240" w:lineRule="auto"/>
        <w:ind w:left="720"/>
        <w:jc w:val="both"/>
        <w:rPr>
          <w:rFonts w:ascii="Times New Roman" w:eastAsia="Times New Roman" w:hAnsi="Times New Roman"/>
          <w:bCs/>
          <w:iCs/>
          <w:sz w:val="24"/>
          <w:szCs w:val="24"/>
        </w:rPr>
      </w:pPr>
      <w:r>
        <w:rPr>
          <w:rFonts w:ascii="Times New Roman" w:eastAsia="Times New Roman" w:hAnsi="Times New Roman"/>
          <w:b/>
          <w:bCs/>
          <w:iCs/>
          <w:sz w:val="24"/>
          <w:szCs w:val="24"/>
        </w:rPr>
        <w:t xml:space="preserve">12.5. Краткие выводы. </w:t>
      </w:r>
    </w:p>
    <w:p w:rsidR="006F3BF4" w:rsidRDefault="006F3BF4" w:rsidP="006F3BF4">
      <w:pPr>
        <w:spacing w:after="0" w:line="240" w:lineRule="auto"/>
        <w:ind w:left="720"/>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Применение маркетинговых технологий в практику работы библиотек - это требование времени, современный стиль работы. </w:t>
      </w:r>
    </w:p>
    <w:p w:rsidR="006F3BF4" w:rsidRDefault="006F3BF4" w:rsidP="006F3BF4">
      <w:pPr>
        <w:spacing w:after="0" w:line="240" w:lineRule="auto"/>
        <w:ind w:left="720"/>
        <w:jc w:val="both"/>
        <w:rPr>
          <w:rFonts w:ascii="Times New Roman" w:eastAsia="Times New Roman" w:hAnsi="Times New Roman"/>
          <w:bCs/>
          <w:iCs/>
          <w:sz w:val="24"/>
          <w:szCs w:val="24"/>
        </w:rPr>
      </w:pPr>
      <w:r>
        <w:rPr>
          <w:rFonts w:ascii="Times New Roman" w:eastAsia="Times New Roman" w:hAnsi="Times New Roman"/>
          <w:bCs/>
          <w:iCs/>
          <w:sz w:val="24"/>
          <w:szCs w:val="24"/>
        </w:rPr>
        <w:t>Для более успешной реализации этого важного направления библиотекам Зиминского района в 2021 году необходимо:</w:t>
      </w:r>
    </w:p>
    <w:p w:rsidR="006F3BF4" w:rsidRDefault="006F3BF4" w:rsidP="006F3BF4">
      <w:pPr>
        <w:spacing w:after="0" w:line="240" w:lineRule="auto"/>
        <w:ind w:left="720"/>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активизировать работу библиотек по формированию позитивного имиджа; </w:t>
      </w:r>
    </w:p>
    <w:p w:rsidR="006F3BF4" w:rsidRDefault="006F3BF4" w:rsidP="006F3BF4">
      <w:pPr>
        <w:spacing w:after="0" w:line="240" w:lineRule="auto"/>
        <w:ind w:left="720"/>
        <w:jc w:val="both"/>
        <w:rPr>
          <w:rFonts w:ascii="Times New Roman" w:hAnsi="Times New Roman"/>
          <w:sz w:val="24"/>
          <w:szCs w:val="24"/>
        </w:rPr>
      </w:pPr>
      <w:r>
        <w:rPr>
          <w:rFonts w:ascii="Times New Roman" w:hAnsi="Times New Roman"/>
          <w:sz w:val="24"/>
          <w:szCs w:val="24"/>
        </w:rPr>
        <w:t>- повысить качество рекламно- информационной деятельности библиотек и их возможностей;</w:t>
      </w:r>
    </w:p>
    <w:p w:rsidR="006F3BF4" w:rsidRDefault="006F3BF4" w:rsidP="006F3BF4">
      <w:pPr>
        <w:spacing w:after="0" w:line="240" w:lineRule="auto"/>
        <w:ind w:left="720"/>
        <w:jc w:val="both"/>
        <w:rPr>
          <w:rFonts w:ascii="Times New Roman" w:eastAsia="Times New Roman" w:hAnsi="Times New Roman"/>
          <w:b/>
          <w:bCs/>
          <w:iCs/>
          <w:sz w:val="24"/>
          <w:szCs w:val="24"/>
        </w:rPr>
      </w:pPr>
      <w:r>
        <w:rPr>
          <w:rFonts w:ascii="Times New Roman" w:hAnsi="Times New Roman"/>
          <w:sz w:val="24"/>
          <w:szCs w:val="24"/>
        </w:rPr>
        <w:t xml:space="preserve">- осуществлять мониторинг пользователей и их потребностей; </w:t>
      </w:r>
    </w:p>
    <w:p w:rsidR="006F3BF4" w:rsidRDefault="006F3BF4" w:rsidP="006F3BF4">
      <w:pPr>
        <w:spacing w:after="0" w:line="240" w:lineRule="auto"/>
        <w:ind w:left="720"/>
        <w:jc w:val="both"/>
        <w:rPr>
          <w:rFonts w:ascii="Times New Roman" w:hAnsi="Times New Roman"/>
          <w:bCs/>
          <w:sz w:val="24"/>
          <w:szCs w:val="24"/>
        </w:rPr>
      </w:pPr>
      <w:r>
        <w:rPr>
          <w:rFonts w:ascii="Times New Roman" w:hAnsi="Times New Roman"/>
          <w:bCs/>
          <w:sz w:val="24"/>
          <w:szCs w:val="24"/>
        </w:rPr>
        <w:t xml:space="preserve">- совершенствовать и развивать систему делового и социального партнерства библиотек; </w:t>
      </w:r>
    </w:p>
    <w:p w:rsidR="006F3BF4" w:rsidRDefault="006F3BF4" w:rsidP="006F3BF4">
      <w:pPr>
        <w:spacing w:after="0" w:line="240" w:lineRule="auto"/>
        <w:ind w:left="720"/>
        <w:jc w:val="both"/>
        <w:rPr>
          <w:rFonts w:ascii="Times New Roman" w:hAnsi="Times New Roman"/>
          <w:bCs/>
          <w:sz w:val="24"/>
          <w:szCs w:val="24"/>
        </w:rPr>
      </w:pPr>
      <w:r>
        <w:rPr>
          <w:rFonts w:ascii="Times New Roman" w:hAnsi="Times New Roman"/>
          <w:bCs/>
          <w:sz w:val="24"/>
          <w:szCs w:val="24"/>
        </w:rPr>
        <w:t>- п</w:t>
      </w:r>
      <w:r>
        <w:rPr>
          <w:rFonts w:ascii="Times New Roman" w:eastAsia="Times New Roman" w:hAnsi="Times New Roman"/>
          <w:sz w:val="24"/>
          <w:szCs w:val="24"/>
        </w:rPr>
        <w:t>роводить работу по поддержанию уровня комфортности условий при организации библиотечного обслуживания населения;</w:t>
      </w:r>
    </w:p>
    <w:p w:rsidR="006F3BF4" w:rsidRDefault="006F3BF4" w:rsidP="006F3BF4">
      <w:pPr>
        <w:spacing w:after="0" w:line="240" w:lineRule="auto"/>
        <w:ind w:left="720"/>
        <w:jc w:val="both"/>
        <w:rPr>
          <w:rFonts w:ascii="Times New Roman" w:eastAsia="Times New Roman" w:hAnsi="Times New Roman"/>
          <w:b/>
          <w:bCs/>
          <w:iCs/>
          <w:sz w:val="24"/>
          <w:szCs w:val="24"/>
        </w:rPr>
      </w:pPr>
      <w:r>
        <w:rPr>
          <w:rFonts w:ascii="Times New Roman" w:hAnsi="Times New Roman"/>
          <w:bCs/>
          <w:sz w:val="24"/>
          <w:szCs w:val="24"/>
        </w:rPr>
        <w:t>- расширить перечень платных</w:t>
      </w:r>
      <w:r>
        <w:rPr>
          <w:rFonts w:ascii="Times New Roman" w:eastAsia="Times New Roman" w:hAnsi="Times New Roman"/>
          <w:bCs/>
          <w:iCs/>
          <w:sz w:val="24"/>
          <w:szCs w:val="24"/>
        </w:rPr>
        <w:t xml:space="preserve"> услуг, предоставляемых МКУК «МЦБ Зиминского района».</w:t>
      </w:r>
    </w:p>
    <w:p w:rsidR="006F3BF4" w:rsidRDefault="006F3BF4" w:rsidP="006F3BF4">
      <w:pPr>
        <w:spacing w:after="0" w:line="240" w:lineRule="auto"/>
        <w:ind w:left="720"/>
        <w:jc w:val="both"/>
        <w:rPr>
          <w:rFonts w:ascii="Times New Roman" w:eastAsia="Times New Roman" w:hAnsi="Times New Roman"/>
          <w:b/>
          <w:bCs/>
          <w:iCs/>
          <w:sz w:val="24"/>
          <w:szCs w:val="24"/>
        </w:rPr>
      </w:pPr>
    </w:p>
    <w:p w:rsidR="006F3BF4" w:rsidRDefault="006F3BF4" w:rsidP="006F3BF4">
      <w:pPr>
        <w:spacing w:after="0" w:line="240" w:lineRule="auto"/>
        <w:ind w:left="720"/>
        <w:jc w:val="both"/>
        <w:rPr>
          <w:rFonts w:ascii="Times New Roman" w:eastAsia="Times New Roman" w:hAnsi="Times New Roman"/>
          <w:b/>
          <w:bCs/>
          <w:iCs/>
          <w:sz w:val="24"/>
          <w:szCs w:val="24"/>
        </w:rPr>
      </w:pPr>
    </w:p>
    <w:p w:rsidR="00EA6621" w:rsidRPr="00B07E95" w:rsidRDefault="00EA6621" w:rsidP="00B07E95">
      <w:pPr>
        <w:spacing w:after="0" w:line="240" w:lineRule="auto"/>
        <w:ind w:left="720"/>
        <w:jc w:val="both"/>
        <w:rPr>
          <w:rFonts w:ascii="Times New Roman" w:eastAsia="Times New Roman" w:hAnsi="Times New Roman" w:cs="Times New Roman"/>
          <w:bCs/>
          <w:iCs/>
          <w:sz w:val="24"/>
          <w:szCs w:val="24"/>
        </w:rPr>
      </w:pPr>
    </w:p>
    <w:p w:rsidR="00EA6621" w:rsidRDefault="00EA6621" w:rsidP="001C475E">
      <w:pPr>
        <w:spacing w:after="0" w:line="240" w:lineRule="auto"/>
        <w:ind w:left="720"/>
        <w:jc w:val="both"/>
        <w:rPr>
          <w:rFonts w:ascii="Times New Roman" w:eastAsia="Times New Roman" w:hAnsi="Times New Roman"/>
          <w:bCs/>
          <w:iCs/>
          <w:sz w:val="24"/>
          <w:szCs w:val="24"/>
        </w:rPr>
      </w:pPr>
    </w:p>
    <w:p w:rsidR="0049142E" w:rsidRDefault="0049142E" w:rsidP="001C475E">
      <w:pPr>
        <w:spacing w:after="0" w:line="240" w:lineRule="auto"/>
        <w:ind w:left="720"/>
        <w:jc w:val="both"/>
        <w:rPr>
          <w:rFonts w:ascii="Times New Roman" w:eastAsia="Times New Roman" w:hAnsi="Times New Roman"/>
          <w:bCs/>
          <w:iCs/>
          <w:sz w:val="24"/>
          <w:szCs w:val="24"/>
        </w:rPr>
      </w:pPr>
    </w:p>
    <w:p w:rsidR="0049142E" w:rsidRDefault="0049142E" w:rsidP="001C475E">
      <w:pPr>
        <w:spacing w:after="0" w:line="240" w:lineRule="auto"/>
        <w:ind w:left="720"/>
        <w:jc w:val="both"/>
        <w:rPr>
          <w:rFonts w:ascii="Times New Roman" w:eastAsia="Times New Roman" w:hAnsi="Times New Roman"/>
          <w:bCs/>
          <w:iCs/>
          <w:sz w:val="24"/>
          <w:szCs w:val="24"/>
        </w:rPr>
      </w:pPr>
    </w:p>
    <w:p w:rsidR="0049142E" w:rsidRDefault="0049142E" w:rsidP="001C475E">
      <w:pPr>
        <w:spacing w:after="0" w:line="240" w:lineRule="auto"/>
        <w:ind w:left="720"/>
        <w:jc w:val="both"/>
        <w:rPr>
          <w:rFonts w:ascii="Times New Roman" w:eastAsia="Times New Roman" w:hAnsi="Times New Roman"/>
          <w:bCs/>
          <w:iCs/>
          <w:sz w:val="24"/>
          <w:szCs w:val="24"/>
        </w:rPr>
      </w:pPr>
    </w:p>
    <w:p w:rsidR="0049142E" w:rsidRDefault="0049142E" w:rsidP="001C475E">
      <w:pPr>
        <w:spacing w:after="0" w:line="240" w:lineRule="auto"/>
        <w:ind w:left="720"/>
        <w:jc w:val="both"/>
        <w:rPr>
          <w:rFonts w:ascii="Times New Roman" w:eastAsia="Times New Roman" w:hAnsi="Times New Roman"/>
          <w:bCs/>
          <w:iCs/>
          <w:sz w:val="24"/>
          <w:szCs w:val="24"/>
        </w:rPr>
      </w:pPr>
    </w:p>
    <w:p w:rsidR="0049142E" w:rsidRDefault="0049142E" w:rsidP="001C475E">
      <w:pPr>
        <w:spacing w:after="0" w:line="240" w:lineRule="auto"/>
        <w:ind w:left="720"/>
        <w:jc w:val="both"/>
        <w:rPr>
          <w:rFonts w:ascii="Times New Roman" w:eastAsia="Times New Roman" w:hAnsi="Times New Roman"/>
          <w:bCs/>
          <w:iCs/>
          <w:sz w:val="24"/>
          <w:szCs w:val="24"/>
        </w:rPr>
      </w:pPr>
    </w:p>
    <w:p w:rsidR="0049142E" w:rsidRDefault="0049142E" w:rsidP="001C475E">
      <w:pPr>
        <w:spacing w:after="0" w:line="240" w:lineRule="auto"/>
        <w:ind w:left="720"/>
        <w:jc w:val="both"/>
        <w:rPr>
          <w:rFonts w:ascii="Times New Roman" w:eastAsia="Times New Roman" w:hAnsi="Times New Roman"/>
          <w:bCs/>
          <w:iCs/>
          <w:sz w:val="24"/>
          <w:szCs w:val="24"/>
        </w:rPr>
      </w:pPr>
    </w:p>
    <w:p w:rsidR="0049142E" w:rsidRDefault="0049142E" w:rsidP="001C475E">
      <w:pPr>
        <w:spacing w:after="0" w:line="240" w:lineRule="auto"/>
        <w:ind w:left="720"/>
        <w:jc w:val="both"/>
        <w:rPr>
          <w:rFonts w:ascii="Times New Roman" w:eastAsia="Times New Roman" w:hAnsi="Times New Roman"/>
          <w:bCs/>
          <w:iCs/>
          <w:sz w:val="24"/>
          <w:szCs w:val="24"/>
        </w:rPr>
      </w:pPr>
    </w:p>
    <w:p w:rsidR="0049142E" w:rsidRDefault="0049142E" w:rsidP="001C475E">
      <w:pPr>
        <w:spacing w:after="0" w:line="240" w:lineRule="auto"/>
        <w:ind w:left="720"/>
        <w:jc w:val="both"/>
        <w:rPr>
          <w:rFonts w:ascii="Times New Roman" w:eastAsia="Times New Roman" w:hAnsi="Times New Roman"/>
          <w:bCs/>
          <w:iCs/>
          <w:sz w:val="24"/>
          <w:szCs w:val="24"/>
        </w:rPr>
      </w:pPr>
    </w:p>
    <w:p w:rsidR="0049142E" w:rsidRDefault="0049142E" w:rsidP="001C475E">
      <w:pPr>
        <w:spacing w:after="0" w:line="240" w:lineRule="auto"/>
        <w:ind w:left="720"/>
        <w:jc w:val="both"/>
        <w:rPr>
          <w:rFonts w:ascii="Times New Roman" w:eastAsia="Times New Roman" w:hAnsi="Times New Roman"/>
          <w:bCs/>
          <w:iCs/>
          <w:sz w:val="24"/>
          <w:szCs w:val="24"/>
        </w:rPr>
      </w:pPr>
    </w:p>
    <w:p w:rsidR="0049142E" w:rsidRDefault="0049142E" w:rsidP="001C475E">
      <w:pPr>
        <w:spacing w:after="0" w:line="240" w:lineRule="auto"/>
        <w:ind w:left="720"/>
        <w:jc w:val="both"/>
        <w:rPr>
          <w:rFonts w:ascii="Times New Roman" w:eastAsia="Times New Roman" w:hAnsi="Times New Roman"/>
          <w:bCs/>
          <w:iCs/>
          <w:sz w:val="24"/>
          <w:szCs w:val="24"/>
        </w:rPr>
      </w:pPr>
    </w:p>
    <w:p w:rsidR="0049142E" w:rsidRDefault="0049142E" w:rsidP="001C475E">
      <w:pPr>
        <w:spacing w:after="0" w:line="240" w:lineRule="auto"/>
        <w:ind w:left="720"/>
        <w:jc w:val="both"/>
        <w:rPr>
          <w:rFonts w:ascii="Times New Roman" w:eastAsia="Times New Roman" w:hAnsi="Times New Roman"/>
          <w:bCs/>
          <w:iCs/>
          <w:sz w:val="24"/>
          <w:szCs w:val="24"/>
        </w:rPr>
      </w:pPr>
    </w:p>
    <w:p w:rsidR="0049142E" w:rsidRDefault="0049142E" w:rsidP="001C475E">
      <w:pPr>
        <w:spacing w:after="0" w:line="240" w:lineRule="auto"/>
        <w:ind w:left="720"/>
        <w:jc w:val="both"/>
        <w:rPr>
          <w:rFonts w:ascii="Times New Roman" w:eastAsia="Times New Roman" w:hAnsi="Times New Roman"/>
          <w:bCs/>
          <w:iCs/>
          <w:sz w:val="24"/>
          <w:szCs w:val="24"/>
        </w:rPr>
      </w:pPr>
    </w:p>
    <w:p w:rsidR="00EA6621" w:rsidRDefault="00EA6621" w:rsidP="001C475E">
      <w:pPr>
        <w:spacing w:after="0" w:line="240" w:lineRule="auto"/>
        <w:ind w:left="720"/>
        <w:jc w:val="both"/>
        <w:rPr>
          <w:rFonts w:ascii="Times New Roman" w:eastAsia="Times New Roman" w:hAnsi="Times New Roman"/>
          <w:bCs/>
          <w:iCs/>
          <w:sz w:val="24"/>
          <w:szCs w:val="24"/>
        </w:rPr>
      </w:pPr>
    </w:p>
    <w:p w:rsidR="00EA6621" w:rsidRDefault="00EA6621" w:rsidP="001C475E">
      <w:pPr>
        <w:spacing w:after="0" w:line="240" w:lineRule="auto"/>
        <w:ind w:left="720"/>
        <w:jc w:val="both"/>
        <w:rPr>
          <w:rFonts w:ascii="Times New Roman" w:eastAsia="Times New Roman" w:hAnsi="Times New Roman"/>
          <w:bCs/>
          <w:iCs/>
          <w:sz w:val="24"/>
          <w:szCs w:val="24"/>
        </w:rPr>
      </w:pPr>
    </w:p>
    <w:p w:rsidR="00EA6621" w:rsidRDefault="00EA6621" w:rsidP="001C475E">
      <w:pPr>
        <w:spacing w:after="0" w:line="240" w:lineRule="auto"/>
        <w:ind w:left="720"/>
        <w:jc w:val="both"/>
        <w:rPr>
          <w:rFonts w:ascii="Times New Roman" w:eastAsia="Times New Roman" w:hAnsi="Times New Roman"/>
          <w:bCs/>
          <w:iCs/>
          <w:sz w:val="24"/>
          <w:szCs w:val="24"/>
        </w:rPr>
      </w:pPr>
    </w:p>
    <w:p w:rsidR="006F159D" w:rsidRPr="00EA6621" w:rsidRDefault="006F159D" w:rsidP="00EA6621">
      <w:pPr>
        <w:pStyle w:val="1"/>
        <w:jc w:val="center"/>
        <w:rPr>
          <w:rFonts w:ascii="Times New Roman" w:hAnsi="Times New Roman"/>
          <w:b/>
          <w:color w:val="auto"/>
          <w:sz w:val="28"/>
          <w:szCs w:val="28"/>
        </w:rPr>
      </w:pPr>
      <w:bookmarkStart w:id="212" w:name="_Toc62983152"/>
      <w:r w:rsidRPr="00EA6621">
        <w:rPr>
          <w:rFonts w:ascii="Times New Roman" w:hAnsi="Times New Roman"/>
          <w:b/>
          <w:color w:val="auto"/>
          <w:sz w:val="28"/>
          <w:szCs w:val="28"/>
        </w:rPr>
        <w:lastRenderedPageBreak/>
        <w:t>13 . МАТЕРИАЛЬНО-ТЕХНИЧЕСКИЕ РЕСУРСЫ БИБЛИОТЕКИ</w:t>
      </w:r>
      <w:bookmarkEnd w:id="212"/>
    </w:p>
    <w:p w:rsidR="00B44BB8" w:rsidRPr="0049142E" w:rsidRDefault="00B44BB8" w:rsidP="00B44BB8">
      <w:pPr>
        <w:spacing w:after="0" w:line="240" w:lineRule="auto"/>
        <w:ind w:left="709"/>
        <w:rPr>
          <w:rFonts w:ascii="Times New Roman" w:eastAsia="Times New Roman" w:hAnsi="Times New Roman"/>
          <w:bCs/>
          <w:iCs/>
          <w:sz w:val="24"/>
          <w:szCs w:val="24"/>
        </w:rPr>
      </w:pPr>
      <w:r w:rsidRPr="0049142E">
        <w:rPr>
          <w:rFonts w:ascii="Times New Roman" w:eastAsia="Times New Roman" w:hAnsi="Times New Roman"/>
          <w:bCs/>
          <w:iCs/>
          <w:sz w:val="24"/>
          <w:szCs w:val="24"/>
        </w:rPr>
        <w:t>13.1. Характеристика зданий</w:t>
      </w:r>
    </w:p>
    <w:p w:rsidR="00B44BB8" w:rsidRDefault="00B44BB8" w:rsidP="00B44BB8">
      <w:pPr>
        <w:pStyle w:val="Default"/>
        <w:numPr>
          <w:ilvl w:val="0"/>
          <w:numId w:val="15"/>
        </w:numPr>
        <w:spacing w:line="240" w:lineRule="auto"/>
        <w:jc w:val="both"/>
        <w:rPr>
          <w:color w:val="auto"/>
        </w:rPr>
      </w:pPr>
      <w:r>
        <w:rPr>
          <w:color w:val="auto"/>
        </w:rPr>
        <w:t xml:space="preserve">Общая характеристика зданий, помещений муниципальных библиотек, библиотек – структурных подразделений организаций культурно-досугового типа и иных организаций, оказывающих библиотечные услуги населению. </w:t>
      </w:r>
    </w:p>
    <w:p w:rsidR="00B44BB8" w:rsidRDefault="00B44BB8" w:rsidP="00B44BB8">
      <w:pPr>
        <w:pStyle w:val="af4"/>
        <w:spacing w:after="0" w:line="360" w:lineRule="auto"/>
        <w:ind w:left="644"/>
        <w:jc w:val="both"/>
        <w:rPr>
          <w:rFonts w:ascii="Times New Roman" w:hAnsi="Times New Roman"/>
          <w:sz w:val="24"/>
          <w:szCs w:val="24"/>
        </w:rPr>
      </w:pPr>
      <w:r>
        <w:rPr>
          <w:rFonts w:ascii="Times New Roman" w:eastAsia="Times New Roman" w:hAnsi="Times New Roman"/>
          <w:bCs/>
          <w:iCs/>
          <w:sz w:val="24"/>
          <w:szCs w:val="24"/>
        </w:rPr>
        <w:t xml:space="preserve">     Библиотеки Зиминского района размещены в приспособленных помещениях. Типовых библиотек в районе нет</w:t>
      </w:r>
      <w:r>
        <w:rPr>
          <w:rFonts w:ascii="Times New Roman" w:eastAsia="Times New Roman" w:hAnsi="Times New Roman"/>
          <w:bCs/>
          <w:iCs/>
          <w:color w:val="FF0000"/>
          <w:sz w:val="24"/>
          <w:szCs w:val="24"/>
        </w:rPr>
        <w:t xml:space="preserve">.  </w:t>
      </w:r>
      <w:r>
        <w:rPr>
          <w:rFonts w:ascii="Times New Roman" w:hAnsi="Times New Roman"/>
          <w:sz w:val="24"/>
          <w:szCs w:val="24"/>
        </w:rPr>
        <w:t xml:space="preserve">Телефонизированы три библиотеки Зиминского района. Охранно- пожарная сигнализация установлена в 20 библиотеках. </w:t>
      </w:r>
    </w:p>
    <w:p w:rsidR="00B44BB8" w:rsidRDefault="00B44BB8" w:rsidP="00B44BB8">
      <w:pPr>
        <w:pStyle w:val="Default"/>
        <w:spacing w:line="240" w:lineRule="auto"/>
        <w:ind w:left="644"/>
        <w:jc w:val="both"/>
        <w:rPr>
          <w:color w:val="auto"/>
        </w:rPr>
      </w:pPr>
      <w:r>
        <w:rPr>
          <w:color w:val="auto"/>
        </w:rPr>
        <w:t xml:space="preserve">     Библиотеки размещены в приспособленных помещениях:</w:t>
      </w:r>
    </w:p>
    <w:p w:rsidR="00B44BB8" w:rsidRDefault="00B44BB8" w:rsidP="00B44BB8">
      <w:pPr>
        <w:pStyle w:val="Default"/>
        <w:spacing w:line="240" w:lineRule="auto"/>
        <w:ind w:left="644"/>
        <w:jc w:val="both"/>
        <w:rPr>
          <w:color w:val="auto"/>
        </w:rPr>
      </w:pPr>
      <w:r>
        <w:rPr>
          <w:color w:val="auto"/>
        </w:rPr>
        <w:t>-при администрациях – 5 библиотек (МЦБ, ЦДБ, б-ки с. Ухтуй, Масляногорск, Услон</w:t>
      </w:r>
      <w:proofErr w:type="gramStart"/>
      <w:r>
        <w:rPr>
          <w:color w:val="auto"/>
        </w:rPr>
        <w:t>) ;</w:t>
      </w:r>
      <w:proofErr w:type="gramEnd"/>
    </w:p>
    <w:p w:rsidR="00B44BB8" w:rsidRDefault="00B44BB8" w:rsidP="00B44BB8">
      <w:pPr>
        <w:pStyle w:val="Default"/>
        <w:spacing w:line="240" w:lineRule="auto"/>
        <w:ind w:left="644"/>
        <w:jc w:val="both"/>
        <w:rPr>
          <w:color w:val="auto"/>
        </w:rPr>
      </w:pPr>
      <w:r>
        <w:rPr>
          <w:color w:val="auto"/>
        </w:rPr>
        <w:t>-в жилом доме- 2 библиотеки (библиотеки с. Норы, Сологубово);</w:t>
      </w:r>
    </w:p>
    <w:p w:rsidR="00B44BB8" w:rsidRDefault="00B44BB8" w:rsidP="00B44BB8">
      <w:pPr>
        <w:pStyle w:val="Default"/>
        <w:spacing w:line="240" w:lineRule="auto"/>
        <w:ind w:left="644"/>
        <w:jc w:val="both"/>
        <w:rPr>
          <w:color w:val="auto"/>
        </w:rPr>
      </w:pPr>
      <w:r>
        <w:rPr>
          <w:color w:val="auto"/>
        </w:rPr>
        <w:t>- в отдельных приспособленных зданиях- 3 библиотеки (с. Баргадай, Харайгун, Буринская дача,</w:t>
      </w:r>
      <w:r w:rsidRPr="00554BDF">
        <w:rPr>
          <w:color w:val="auto"/>
        </w:rPr>
        <w:t xml:space="preserve"> открытая в 2020г., размещена в приспособленном здании бывшего магазина</w:t>
      </w:r>
      <w:r>
        <w:rPr>
          <w:color w:val="auto"/>
        </w:rPr>
        <w:t>).</w:t>
      </w:r>
    </w:p>
    <w:p w:rsidR="00B44BB8" w:rsidRDefault="00B44BB8" w:rsidP="00B44BB8">
      <w:pPr>
        <w:pStyle w:val="Default"/>
        <w:spacing w:line="240" w:lineRule="auto"/>
        <w:ind w:left="644"/>
        <w:jc w:val="both"/>
        <w:rPr>
          <w:color w:val="auto"/>
        </w:rPr>
      </w:pPr>
      <w:r>
        <w:rPr>
          <w:color w:val="auto"/>
        </w:rPr>
        <w:t>- при КДЦ- 12 библиотек (библиотеки с. Батама, Басалаевка, Буря, Зулумай, Перевоз, Новолетники, Покровка, Самара, Глинки, Мордино, Филипповск, Большеворонеж);</w:t>
      </w:r>
    </w:p>
    <w:p w:rsidR="00B44BB8" w:rsidRDefault="00B44BB8" w:rsidP="006A3D92">
      <w:pPr>
        <w:pStyle w:val="Default"/>
        <w:spacing w:after="0" w:line="240" w:lineRule="auto"/>
        <w:ind w:left="644"/>
        <w:jc w:val="both"/>
        <w:rPr>
          <w:color w:val="auto"/>
        </w:rPr>
      </w:pPr>
      <w:r>
        <w:rPr>
          <w:color w:val="auto"/>
        </w:rPr>
        <w:t xml:space="preserve">      </w:t>
      </w:r>
      <w:r w:rsidRPr="0019274D">
        <w:rPr>
          <w:color w:val="auto"/>
        </w:rPr>
        <w:t>Технические паспорта оформлены на здания МКУК «КДЦ МО»</w:t>
      </w:r>
      <w:r>
        <w:rPr>
          <w:color w:val="auto"/>
        </w:rPr>
        <w:t>, здания сельских</w:t>
      </w:r>
      <w:r w:rsidRPr="0019274D">
        <w:rPr>
          <w:color w:val="auto"/>
        </w:rPr>
        <w:t xml:space="preserve"> </w:t>
      </w:r>
      <w:r w:rsidR="0049142E" w:rsidRPr="0019274D">
        <w:rPr>
          <w:color w:val="auto"/>
        </w:rPr>
        <w:t>администраций</w:t>
      </w:r>
      <w:r w:rsidR="0049142E">
        <w:rPr>
          <w:color w:val="auto"/>
        </w:rPr>
        <w:t>, где</w:t>
      </w:r>
      <w:r>
        <w:rPr>
          <w:color w:val="auto"/>
        </w:rPr>
        <w:t xml:space="preserve"> занимают помещения библиотеки:</w:t>
      </w:r>
      <w:r w:rsidRPr="00554BDF">
        <w:rPr>
          <w:color w:val="auto"/>
        </w:rPr>
        <w:t xml:space="preserve"> </w:t>
      </w:r>
      <w:r>
        <w:rPr>
          <w:color w:val="auto"/>
        </w:rPr>
        <w:t xml:space="preserve">с. Батама, Басалаевка, Буря, Зулумай, Покровка, Самара, Глинки, Мордино, МЦБ, ЦДБ, б-ки сёл: Ухтуй, Масляногорск, </w:t>
      </w:r>
      <w:proofErr w:type="gramStart"/>
      <w:r>
        <w:rPr>
          <w:color w:val="auto"/>
        </w:rPr>
        <w:t>Услон,.</w:t>
      </w:r>
      <w:proofErr w:type="gramEnd"/>
      <w:r>
        <w:rPr>
          <w:color w:val="auto"/>
        </w:rPr>
        <w:t xml:space="preserve"> Нет технических паспортов на здания </w:t>
      </w:r>
      <w:r w:rsidRPr="0019274D">
        <w:rPr>
          <w:color w:val="auto"/>
        </w:rPr>
        <w:t>МКУК «</w:t>
      </w:r>
      <w:r w:rsidR="0049142E" w:rsidRPr="0019274D">
        <w:rPr>
          <w:color w:val="auto"/>
        </w:rPr>
        <w:t xml:space="preserve">КДЦ </w:t>
      </w:r>
      <w:r w:rsidR="0049142E">
        <w:rPr>
          <w:color w:val="auto"/>
        </w:rPr>
        <w:t>Филипповского</w:t>
      </w:r>
      <w:r>
        <w:rPr>
          <w:color w:val="auto"/>
        </w:rPr>
        <w:t xml:space="preserve"> МО</w:t>
      </w:r>
      <w:r w:rsidRPr="0019274D">
        <w:rPr>
          <w:color w:val="auto"/>
        </w:rPr>
        <w:t>»</w:t>
      </w:r>
      <w:r>
        <w:rPr>
          <w:color w:val="auto"/>
        </w:rPr>
        <w:t>, домов досуга сёл: Большеворонеж, Перевоз, Новолетники, где расположены библиотеки. Нет технического паспорта на здание библиотеки с. Баргадай.</w:t>
      </w:r>
    </w:p>
    <w:p w:rsidR="00B44BB8" w:rsidRPr="00554BDF" w:rsidRDefault="00B44BB8" w:rsidP="006A3D92">
      <w:pPr>
        <w:pStyle w:val="Default"/>
        <w:spacing w:after="0" w:line="240" w:lineRule="auto"/>
        <w:ind w:left="720"/>
        <w:jc w:val="both"/>
        <w:rPr>
          <w:color w:val="auto"/>
        </w:rPr>
      </w:pPr>
      <w:r w:rsidRPr="00554BDF">
        <w:rPr>
          <w:color w:val="auto"/>
        </w:rPr>
        <w:t>Капитальный ремонт в библиотеках Зиминского района в 2020г. не проводился.</w:t>
      </w:r>
    </w:p>
    <w:p w:rsidR="00B44BB8" w:rsidRPr="00554BDF" w:rsidRDefault="00B44BB8" w:rsidP="006A3D92">
      <w:pPr>
        <w:pStyle w:val="Default"/>
        <w:spacing w:after="0" w:line="240" w:lineRule="auto"/>
        <w:ind w:left="720"/>
        <w:jc w:val="both"/>
        <w:rPr>
          <w:color w:val="auto"/>
        </w:rPr>
      </w:pPr>
      <w:r w:rsidRPr="00554BDF">
        <w:rPr>
          <w:color w:val="auto"/>
        </w:rPr>
        <w:t>Косметический ремонт: частичная покраска оконных блоков, полов, побелка потолков проведен в библиотеках сел: Большеворонеж, Перевоз, Филипповск и Мордино.</w:t>
      </w:r>
    </w:p>
    <w:p w:rsidR="00B44BB8" w:rsidRPr="00554BDF" w:rsidRDefault="00B44BB8" w:rsidP="006A3D92">
      <w:pPr>
        <w:pStyle w:val="Default"/>
        <w:spacing w:after="0" w:line="240" w:lineRule="auto"/>
        <w:ind w:left="720"/>
        <w:jc w:val="both"/>
        <w:rPr>
          <w:color w:val="auto"/>
        </w:rPr>
      </w:pPr>
      <w:r w:rsidRPr="00554BDF">
        <w:rPr>
          <w:color w:val="auto"/>
        </w:rPr>
        <w:t>В Зиминском районе нет библиотек, находящихся в аварийных помещениях. Готовится проектно- сметная документация на капитальный ремонт библиотеки с. Зулумай МКУК «КДЦ Зулумайского МО»</w:t>
      </w:r>
    </w:p>
    <w:p w:rsidR="00B44BB8" w:rsidRPr="00554BDF" w:rsidRDefault="00B44BB8" w:rsidP="006A3D92">
      <w:pPr>
        <w:pStyle w:val="Default"/>
        <w:spacing w:after="0" w:line="240" w:lineRule="auto"/>
        <w:ind w:left="644"/>
        <w:jc w:val="both"/>
        <w:rPr>
          <w:color w:val="auto"/>
        </w:rPr>
      </w:pPr>
      <w:r w:rsidRPr="00554BDF">
        <w:rPr>
          <w:color w:val="auto"/>
        </w:rPr>
        <w:t xml:space="preserve">   Практически все помещения, в которых расположены библиотеки Зиминского района имеют высокий процент износа</w:t>
      </w:r>
      <w:r w:rsidR="006A3D92">
        <w:rPr>
          <w:color w:val="auto"/>
        </w:rPr>
        <w:t>.</w:t>
      </w:r>
      <w:r w:rsidRPr="00554BDF">
        <w:rPr>
          <w:color w:val="auto"/>
        </w:rPr>
        <w:t xml:space="preserve">  Вопрос новых </w:t>
      </w:r>
      <w:r w:rsidR="0049142E" w:rsidRPr="00554BDF">
        <w:rPr>
          <w:color w:val="auto"/>
        </w:rPr>
        <w:t>помещений для</w:t>
      </w:r>
      <w:r w:rsidRPr="00554BDF">
        <w:rPr>
          <w:color w:val="auto"/>
        </w:rPr>
        <w:t xml:space="preserve"> библиотек актуален для 55% библиотек, но не реален из-за финансовой ситуации и малочисленности населения, проживающего в населенных пунктах Зиминского района. </w:t>
      </w:r>
    </w:p>
    <w:p w:rsidR="00B44BB8" w:rsidRDefault="00B44BB8" w:rsidP="006A3D92">
      <w:pPr>
        <w:pStyle w:val="Default"/>
        <w:spacing w:after="0" w:line="240" w:lineRule="auto"/>
        <w:ind w:left="720"/>
        <w:jc w:val="both"/>
        <w:rPr>
          <w:color w:val="auto"/>
        </w:rPr>
      </w:pPr>
      <w:r>
        <w:rPr>
          <w:color w:val="auto"/>
        </w:rPr>
        <w:t xml:space="preserve">Низкий температурный режим в зимний период времени отмечается в библиотеках с.: Басалаевка, Большеворонеж, Буря, Мордино, Глинки, Норы из-за ветхости зданий и недостаточного количества обогревателей. </w:t>
      </w:r>
    </w:p>
    <w:p w:rsidR="00B44BB8" w:rsidRDefault="00B44BB8" w:rsidP="006A3D92">
      <w:pPr>
        <w:pStyle w:val="Default"/>
        <w:numPr>
          <w:ilvl w:val="0"/>
          <w:numId w:val="15"/>
        </w:numPr>
        <w:spacing w:after="0" w:line="240" w:lineRule="auto"/>
        <w:ind w:firstLine="349"/>
        <w:jc w:val="both"/>
        <w:rPr>
          <w:rFonts w:eastAsia="Times New Roman"/>
          <w:b/>
          <w:bCs/>
          <w:iCs/>
          <w:color w:val="auto"/>
          <w:lang w:eastAsia="ru-RU"/>
        </w:rPr>
      </w:pPr>
      <w:r>
        <w:rPr>
          <w:color w:val="auto"/>
        </w:rPr>
        <w:t xml:space="preserve">ОПС – в 20 библиотеках </w:t>
      </w:r>
    </w:p>
    <w:p w:rsidR="00B44BB8" w:rsidRDefault="00B44BB8" w:rsidP="006A3D92">
      <w:pPr>
        <w:pStyle w:val="Default"/>
        <w:numPr>
          <w:ilvl w:val="0"/>
          <w:numId w:val="55"/>
        </w:numPr>
        <w:spacing w:line="240" w:lineRule="auto"/>
        <w:ind w:left="644" w:firstLine="349"/>
        <w:jc w:val="both"/>
        <w:rPr>
          <w:color w:val="auto"/>
        </w:rPr>
      </w:pPr>
      <w:r>
        <w:rPr>
          <w:color w:val="auto"/>
        </w:rPr>
        <w:t xml:space="preserve">охранная сигнализация </w:t>
      </w:r>
      <w:r w:rsidR="006A3D92">
        <w:rPr>
          <w:color w:val="auto"/>
        </w:rPr>
        <w:t>–</w:t>
      </w:r>
      <w:r>
        <w:rPr>
          <w:color w:val="auto"/>
        </w:rPr>
        <w:t xml:space="preserve"> нет</w:t>
      </w:r>
    </w:p>
    <w:p w:rsidR="006A3D92" w:rsidRDefault="006A3D92" w:rsidP="00B44BB8">
      <w:pPr>
        <w:pStyle w:val="Default"/>
        <w:spacing w:line="240" w:lineRule="auto"/>
        <w:ind w:left="360"/>
        <w:jc w:val="both"/>
        <w:rPr>
          <w:rFonts w:eastAsia="Times New Roman"/>
          <w:b/>
          <w:bCs/>
          <w:iCs/>
          <w:color w:val="auto"/>
          <w:lang w:eastAsia="ru-RU"/>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4922"/>
        <w:gridCol w:w="3922"/>
        <w:gridCol w:w="2882"/>
      </w:tblGrid>
      <w:tr w:rsidR="00B44BB8" w:rsidTr="00E91F33">
        <w:tc>
          <w:tcPr>
            <w:tcW w:w="606" w:type="dxa"/>
            <w:tcBorders>
              <w:top w:val="single" w:sz="4" w:space="0" w:color="auto"/>
              <w:left w:val="single" w:sz="4" w:space="0" w:color="auto"/>
              <w:bottom w:val="single" w:sz="4" w:space="0" w:color="auto"/>
              <w:right w:val="single" w:sz="4" w:space="0" w:color="auto"/>
            </w:tcBorders>
            <w:hideMark/>
          </w:tcPr>
          <w:p w:rsidR="00B44BB8" w:rsidRPr="006A3D92" w:rsidRDefault="00B44BB8" w:rsidP="00E91F33">
            <w:pPr>
              <w:spacing w:after="0" w:line="240" w:lineRule="auto"/>
              <w:jc w:val="center"/>
              <w:rPr>
                <w:rFonts w:ascii="Times New Roman" w:eastAsia="Times New Roman" w:hAnsi="Times New Roman"/>
                <w:bCs/>
                <w:iCs/>
                <w:sz w:val="24"/>
                <w:szCs w:val="24"/>
              </w:rPr>
            </w:pPr>
            <w:r w:rsidRPr="006A3D92">
              <w:rPr>
                <w:rFonts w:ascii="Times New Roman" w:eastAsia="Times New Roman" w:hAnsi="Times New Roman"/>
                <w:bCs/>
                <w:iCs/>
                <w:sz w:val="24"/>
                <w:szCs w:val="24"/>
              </w:rPr>
              <w:lastRenderedPageBreak/>
              <w:t>№</w:t>
            </w:r>
          </w:p>
        </w:tc>
        <w:tc>
          <w:tcPr>
            <w:tcW w:w="4922" w:type="dxa"/>
            <w:tcBorders>
              <w:top w:val="single" w:sz="4" w:space="0" w:color="auto"/>
              <w:left w:val="single" w:sz="4" w:space="0" w:color="auto"/>
              <w:bottom w:val="single" w:sz="4" w:space="0" w:color="auto"/>
              <w:right w:val="single" w:sz="4" w:space="0" w:color="auto"/>
            </w:tcBorders>
            <w:hideMark/>
          </w:tcPr>
          <w:p w:rsidR="00B44BB8" w:rsidRPr="006A3D92" w:rsidRDefault="00B44BB8" w:rsidP="00E91F33">
            <w:pPr>
              <w:spacing w:after="0" w:line="240" w:lineRule="auto"/>
              <w:jc w:val="center"/>
              <w:rPr>
                <w:rFonts w:ascii="Times New Roman" w:eastAsia="Times New Roman" w:hAnsi="Times New Roman"/>
                <w:bCs/>
                <w:iCs/>
                <w:sz w:val="24"/>
                <w:szCs w:val="24"/>
              </w:rPr>
            </w:pPr>
            <w:r w:rsidRPr="006A3D92">
              <w:rPr>
                <w:rFonts w:ascii="Times New Roman" w:eastAsia="Times New Roman" w:hAnsi="Times New Roman"/>
                <w:bCs/>
                <w:iCs/>
                <w:sz w:val="24"/>
                <w:szCs w:val="24"/>
              </w:rPr>
              <w:t>Показатель</w:t>
            </w:r>
          </w:p>
        </w:tc>
        <w:tc>
          <w:tcPr>
            <w:tcW w:w="3922" w:type="dxa"/>
            <w:tcBorders>
              <w:top w:val="single" w:sz="4" w:space="0" w:color="auto"/>
              <w:left w:val="single" w:sz="4" w:space="0" w:color="auto"/>
              <w:bottom w:val="single" w:sz="4" w:space="0" w:color="auto"/>
              <w:right w:val="single" w:sz="4" w:space="0" w:color="auto"/>
            </w:tcBorders>
            <w:hideMark/>
          </w:tcPr>
          <w:p w:rsidR="00B44BB8" w:rsidRPr="00AC7404" w:rsidRDefault="00B44BB8" w:rsidP="00E91F33">
            <w:pPr>
              <w:spacing w:after="0" w:line="240" w:lineRule="auto"/>
              <w:jc w:val="center"/>
              <w:rPr>
                <w:rFonts w:ascii="Times New Roman" w:eastAsia="Times New Roman" w:hAnsi="Times New Roman"/>
                <w:bCs/>
                <w:iCs/>
                <w:sz w:val="24"/>
                <w:szCs w:val="24"/>
              </w:rPr>
            </w:pPr>
            <w:r w:rsidRPr="00AC7404">
              <w:rPr>
                <w:rFonts w:ascii="Times New Roman" w:eastAsia="Times New Roman" w:hAnsi="Times New Roman"/>
                <w:bCs/>
                <w:iCs/>
                <w:sz w:val="24"/>
                <w:szCs w:val="24"/>
              </w:rPr>
              <w:t>2019</w:t>
            </w:r>
          </w:p>
        </w:tc>
        <w:tc>
          <w:tcPr>
            <w:tcW w:w="2882" w:type="dxa"/>
            <w:tcBorders>
              <w:top w:val="single" w:sz="4" w:space="0" w:color="auto"/>
              <w:left w:val="single" w:sz="4" w:space="0" w:color="auto"/>
              <w:bottom w:val="single" w:sz="4" w:space="0" w:color="auto"/>
              <w:right w:val="single" w:sz="4" w:space="0" w:color="auto"/>
            </w:tcBorders>
            <w:hideMark/>
          </w:tcPr>
          <w:p w:rsidR="00B44BB8" w:rsidRPr="00AC7404" w:rsidRDefault="00B44BB8" w:rsidP="00E91F33">
            <w:pPr>
              <w:spacing w:after="0" w:line="240" w:lineRule="auto"/>
              <w:jc w:val="center"/>
              <w:rPr>
                <w:rFonts w:ascii="Times New Roman" w:eastAsia="Times New Roman" w:hAnsi="Times New Roman"/>
                <w:bCs/>
                <w:iCs/>
                <w:sz w:val="24"/>
                <w:szCs w:val="24"/>
              </w:rPr>
            </w:pPr>
            <w:r w:rsidRPr="00AC7404">
              <w:rPr>
                <w:rFonts w:ascii="Times New Roman" w:eastAsia="Times New Roman" w:hAnsi="Times New Roman"/>
                <w:bCs/>
                <w:iCs/>
                <w:sz w:val="24"/>
                <w:szCs w:val="24"/>
              </w:rPr>
              <w:t>2020</w:t>
            </w:r>
          </w:p>
        </w:tc>
      </w:tr>
      <w:tr w:rsidR="00B44BB8" w:rsidTr="00E91F33">
        <w:tc>
          <w:tcPr>
            <w:tcW w:w="60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1.</w:t>
            </w:r>
          </w:p>
        </w:tc>
        <w:tc>
          <w:tcPr>
            <w:tcW w:w="4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Кол-во библиотек, требующих капитального ремонта</w:t>
            </w:r>
          </w:p>
        </w:tc>
        <w:tc>
          <w:tcPr>
            <w:tcW w:w="3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0</w:t>
            </w:r>
          </w:p>
        </w:tc>
        <w:tc>
          <w:tcPr>
            <w:tcW w:w="2882" w:type="dxa"/>
            <w:tcBorders>
              <w:top w:val="single" w:sz="4" w:space="0" w:color="auto"/>
              <w:left w:val="single" w:sz="4" w:space="0" w:color="auto"/>
              <w:bottom w:val="single" w:sz="4" w:space="0" w:color="auto"/>
              <w:right w:val="single" w:sz="4" w:space="0" w:color="auto"/>
            </w:tcBorders>
            <w:hideMark/>
          </w:tcPr>
          <w:p w:rsidR="00B44BB8" w:rsidRPr="00A1263B" w:rsidRDefault="00B44BB8" w:rsidP="00E91F33">
            <w:pPr>
              <w:spacing w:after="0" w:line="240" w:lineRule="auto"/>
              <w:jc w:val="center"/>
              <w:rPr>
                <w:rFonts w:ascii="Times New Roman" w:eastAsia="Times New Roman" w:hAnsi="Times New Roman"/>
                <w:bCs/>
                <w:iCs/>
                <w:sz w:val="24"/>
                <w:szCs w:val="24"/>
              </w:rPr>
            </w:pPr>
            <w:r w:rsidRPr="00A1263B">
              <w:rPr>
                <w:rFonts w:ascii="Times New Roman" w:eastAsia="Times New Roman" w:hAnsi="Times New Roman"/>
                <w:bCs/>
                <w:iCs/>
                <w:sz w:val="24"/>
                <w:szCs w:val="24"/>
              </w:rPr>
              <w:t>1</w:t>
            </w:r>
          </w:p>
        </w:tc>
      </w:tr>
      <w:tr w:rsidR="00B44BB8" w:rsidTr="00E91F33">
        <w:tc>
          <w:tcPr>
            <w:tcW w:w="60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1.1</w:t>
            </w:r>
          </w:p>
        </w:tc>
        <w:tc>
          <w:tcPr>
            <w:tcW w:w="4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Кол-во детских библиотек, требующих капитального ремонта</w:t>
            </w:r>
          </w:p>
        </w:tc>
        <w:tc>
          <w:tcPr>
            <w:tcW w:w="3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0</w:t>
            </w:r>
          </w:p>
        </w:tc>
        <w:tc>
          <w:tcPr>
            <w:tcW w:w="288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0</w:t>
            </w:r>
          </w:p>
        </w:tc>
      </w:tr>
      <w:tr w:rsidR="006A3D92" w:rsidTr="00E91F33">
        <w:tc>
          <w:tcPr>
            <w:tcW w:w="606" w:type="dxa"/>
            <w:tcBorders>
              <w:top w:val="single" w:sz="4" w:space="0" w:color="auto"/>
              <w:left w:val="single" w:sz="4" w:space="0" w:color="auto"/>
              <w:bottom w:val="single" w:sz="4" w:space="0" w:color="auto"/>
              <w:right w:val="single" w:sz="4" w:space="0" w:color="auto"/>
            </w:tcBorders>
          </w:tcPr>
          <w:p w:rsidR="006A3D92" w:rsidRDefault="006A3D92" w:rsidP="00E91F33">
            <w:pPr>
              <w:spacing w:after="0" w:line="240" w:lineRule="auto"/>
              <w:rPr>
                <w:rFonts w:ascii="Times New Roman" w:eastAsia="Times New Roman" w:hAnsi="Times New Roman"/>
                <w:bCs/>
                <w:iCs/>
                <w:sz w:val="24"/>
                <w:szCs w:val="24"/>
              </w:rPr>
            </w:pPr>
          </w:p>
        </w:tc>
        <w:tc>
          <w:tcPr>
            <w:tcW w:w="4922" w:type="dxa"/>
            <w:tcBorders>
              <w:top w:val="single" w:sz="4" w:space="0" w:color="auto"/>
              <w:left w:val="single" w:sz="4" w:space="0" w:color="auto"/>
              <w:bottom w:val="single" w:sz="4" w:space="0" w:color="auto"/>
              <w:right w:val="single" w:sz="4" w:space="0" w:color="auto"/>
            </w:tcBorders>
          </w:tcPr>
          <w:p w:rsidR="006A3D92" w:rsidRDefault="006A3D92" w:rsidP="00E91F33">
            <w:pPr>
              <w:spacing w:after="0" w:line="240" w:lineRule="auto"/>
              <w:jc w:val="center"/>
              <w:rPr>
                <w:rFonts w:ascii="Times New Roman" w:eastAsia="Times New Roman" w:hAnsi="Times New Roman"/>
                <w:bCs/>
                <w:iCs/>
                <w:sz w:val="24"/>
                <w:szCs w:val="24"/>
              </w:rPr>
            </w:pPr>
          </w:p>
        </w:tc>
        <w:tc>
          <w:tcPr>
            <w:tcW w:w="3922" w:type="dxa"/>
            <w:tcBorders>
              <w:top w:val="single" w:sz="4" w:space="0" w:color="auto"/>
              <w:left w:val="single" w:sz="4" w:space="0" w:color="auto"/>
              <w:bottom w:val="single" w:sz="4" w:space="0" w:color="auto"/>
              <w:right w:val="single" w:sz="4" w:space="0" w:color="auto"/>
            </w:tcBorders>
          </w:tcPr>
          <w:p w:rsidR="006A3D92" w:rsidRDefault="006A3D92" w:rsidP="00E91F33">
            <w:pPr>
              <w:spacing w:after="0" w:line="240" w:lineRule="auto"/>
              <w:jc w:val="center"/>
              <w:rPr>
                <w:rFonts w:ascii="Times New Roman" w:eastAsia="Times New Roman" w:hAnsi="Times New Roman"/>
                <w:bCs/>
                <w:iCs/>
                <w:sz w:val="24"/>
                <w:szCs w:val="24"/>
              </w:rPr>
            </w:pPr>
          </w:p>
        </w:tc>
        <w:tc>
          <w:tcPr>
            <w:tcW w:w="2882" w:type="dxa"/>
            <w:tcBorders>
              <w:top w:val="single" w:sz="4" w:space="0" w:color="auto"/>
              <w:left w:val="single" w:sz="4" w:space="0" w:color="auto"/>
              <w:bottom w:val="single" w:sz="4" w:space="0" w:color="auto"/>
              <w:right w:val="single" w:sz="4" w:space="0" w:color="auto"/>
            </w:tcBorders>
          </w:tcPr>
          <w:p w:rsidR="006A3D92" w:rsidRDefault="006A3D92" w:rsidP="00E91F33">
            <w:pPr>
              <w:spacing w:after="0" w:line="240" w:lineRule="auto"/>
              <w:jc w:val="center"/>
              <w:rPr>
                <w:rFonts w:ascii="Times New Roman" w:eastAsia="Times New Roman" w:hAnsi="Times New Roman"/>
                <w:bCs/>
                <w:iCs/>
                <w:sz w:val="24"/>
                <w:szCs w:val="24"/>
              </w:rPr>
            </w:pPr>
          </w:p>
        </w:tc>
      </w:tr>
      <w:tr w:rsidR="00B44BB8" w:rsidTr="00E91F33">
        <w:tc>
          <w:tcPr>
            <w:tcW w:w="60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2.</w:t>
            </w:r>
          </w:p>
        </w:tc>
        <w:tc>
          <w:tcPr>
            <w:tcW w:w="4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Сумма средств, израсходованных на ремонт и реставрацию</w:t>
            </w:r>
          </w:p>
        </w:tc>
        <w:tc>
          <w:tcPr>
            <w:tcW w:w="3922" w:type="dxa"/>
            <w:tcBorders>
              <w:top w:val="single" w:sz="4" w:space="0" w:color="auto"/>
              <w:left w:val="single" w:sz="4" w:space="0" w:color="auto"/>
              <w:bottom w:val="single" w:sz="4" w:space="0" w:color="auto"/>
              <w:right w:val="single" w:sz="4" w:space="0" w:color="auto"/>
            </w:tcBorders>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Б-ка с. Баргадай:</w:t>
            </w:r>
          </w:p>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90 000 руб. ремонт пола</w:t>
            </w:r>
          </w:p>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14216 руб. установка пандуса</w:t>
            </w:r>
          </w:p>
          <w:p w:rsidR="00B44BB8" w:rsidRDefault="00B44BB8" w:rsidP="00E91F33">
            <w:pPr>
              <w:spacing w:after="0" w:line="240" w:lineRule="auto"/>
              <w:rPr>
                <w:rFonts w:ascii="Times New Roman" w:eastAsia="Times New Roman" w:hAnsi="Times New Roman"/>
                <w:bCs/>
                <w:iCs/>
                <w:sz w:val="24"/>
                <w:szCs w:val="24"/>
              </w:rPr>
            </w:pPr>
          </w:p>
        </w:tc>
        <w:tc>
          <w:tcPr>
            <w:tcW w:w="2882" w:type="dxa"/>
            <w:tcBorders>
              <w:top w:val="single" w:sz="4" w:space="0" w:color="auto"/>
              <w:left w:val="single" w:sz="4" w:space="0" w:color="auto"/>
              <w:bottom w:val="single" w:sz="4" w:space="0" w:color="auto"/>
              <w:right w:val="single" w:sz="4" w:space="0" w:color="auto"/>
            </w:tcBorders>
          </w:tcPr>
          <w:p w:rsidR="00B44BB8" w:rsidRDefault="00B44BB8" w:rsidP="00E91F33">
            <w:pPr>
              <w:spacing w:after="0" w:line="240" w:lineRule="auto"/>
              <w:jc w:val="center"/>
              <w:rPr>
                <w:rFonts w:ascii="Times New Roman" w:eastAsia="Times New Roman" w:hAnsi="Times New Roman"/>
                <w:bCs/>
                <w:iCs/>
                <w:sz w:val="24"/>
                <w:szCs w:val="24"/>
              </w:rPr>
            </w:pPr>
          </w:p>
        </w:tc>
      </w:tr>
      <w:tr w:rsidR="00B44BB8" w:rsidTr="00E91F33">
        <w:tc>
          <w:tcPr>
            <w:tcW w:w="60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2.1</w:t>
            </w:r>
          </w:p>
        </w:tc>
        <w:tc>
          <w:tcPr>
            <w:tcW w:w="4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Сумма средств, израсходованных на ремонт и реставрацию в детских библиотеках</w:t>
            </w:r>
          </w:p>
        </w:tc>
        <w:tc>
          <w:tcPr>
            <w:tcW w:w="3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95 100 руб.</w:t>
            </w:r>
          </w:p>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настил линолеума</w:t>
            </w:r>
          </w:p>
        </w:tc>
        <w:tc>
          <w:tcPr>
            <w:tcW w:w="2882" w:type="dxa"/>
            <w:tcBorders>
              <w:top w:val="single" w:sz="4" w:space="0" w:color="auto"/>
              <w:left w:val="single" w:sz="4" w:space="0" w:color="auto"/>
              <w:bottom w:val="single" w:sz="4" w:space="0" w:color="auto"/>
              <w:right w:val="single" w:sz="4" w:space="0" w:color="auto"/>
            </w:tcBorders>
          </w:tcPr>
          <w:p w:rsidR="00B44BB8" w:rsidRDefault="00B44BB8" w:rsidP="00E91F33">
            <w:pPr>
              <w:spacing w:after="0" w:line="240" w:lineRule="auto"/>
              <w:jc w:val="center"/>
              <w:rPr>
                <w:rFonts w:ascii="Times New Roman" w:eastAsia="Times New Roman" w:hAnsi="Times New Roman"/>
                <w:bCs/>
                <w:iCs/>
                <w:sz w:val="24"/>
                <w:szCs w:val="24"/>
              </w:rPr>
            </w:pPr>
          </w:p>
        </w:tc>
      </w:tr>
      <w:tr w:rsidR="00B44BB8" w:rsidTr="00E91F33">
        <w:tc>
          <w:tcPr>
            <w:tcW w:w="60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3.</w:t>
            </w:r>
          </w:p>
        </w:tc>
        <w:tc>
          <w:tcPr>
            <w:tcW w:w="4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Кол-во библиотек, имеющих охранные средства</w:t>
            </w:r>
          </w:p>
        </w:tc>
        <w:tc>
          <w:tcPr>
            <w:tcW w:w="3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w:t>
            </w:r>
          </w:p>
        </w:tc>
        <w:tc>
          <w:tcPr>
            <w:tcW w:w="288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w:t>
            </w:r>
          </w:p>
        </w:tc>
      </w:tr>
      <w:tr w:rsidR="00B44BB8" w:rsidTr="00E91F33">
        <w:tc>
          <w:tcPr>
            <w:tcW w:w="60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3.1</w:t>
            </w:r>
          </w:p>
        </w:tc>
        <w:tc>
          <w:tcPr>
            <w:tcW w:w="4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Кол-во детских библиотек, имеющих охранные средства</w:t>
            </w:r>
          </w:p>
        </w:tc>
        <w:tc>
          <w:tcPr>
            <w:tcW w:w="3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0</w:t>
            </w:r>
          </w:p>
        </w:tc>
        <w:tc>
          <w:tcPr>
            <w:tcW w:w="288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0</w:t>
            </w:r>
          </w:p>
        </w:tc>
      </w:tr>
      <w:tr w:rsidR="00B44BB8" w:rsidTr="00E91F33">
        <w:tc>
          <w:tcPr>
            <w:tcW w:w="60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4.</w:t>
            </w:r>
          </w:p>
        </w:tc>
        <w:tc>
          <w:tcPr>
            <w:tcW w:w="4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Кол-во библиотек, имеющих пожарную сигнализацию</w:t>
            </w:r>
          </w:p>
        </w:tc>
        <w:tc>
          <w:tcPr>
            <w:tcW w:w="3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16</w:t>
            </w:r>
          </w:p>
        </w:tc>
        <w:tc>
          <w:tcPr>
            <w:tcW w:w="288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20</w:t>
            </w:r>
          </w:p>
        </w:tc>
      </w:tr>
      <w:tr w:rsidR="00B44BB8" w:rsidTr="00E91F33">
        <w:tc>
          <w:tcPr>
            <w:tcW w:w="60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4.1</w:t>
            </w:r>
          </w:p>
        </w:tc>
        <w:tc>
          <w:tcPr>
            <w:tcW w:w="4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Кол-во детских библиотек, имеющих пожарную сигнализацию</w:t>
            </w:r>
          </w:p>
        </w:tc>
        <w:tc>
          <w:tcPr>
            <w:tcW w:w="3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c>
          <w:tcPr>
            <w:tcW w:w="288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r>
    </w:tbl>
    <w:p w:rsidR="0049142E" w:rsidRDefault="0049142E" w:rsidP="00B44BB8">
      <w:pPr>
        <w:pStyle w:val="Default"/>
        <w:spacing w:line="240" w:lineRule="auto"/>
        <w:jc w:val="both"/>
      </w:pPr>
    </w:p>
    <w:p w:rsidR="00B44BB8" w:rsidRPr="0049142E" w:rsidRDefault="00B44BB8" w:rsidP="00B44BB8">
      <w:pPr>
        <w:pStyle w:val="Default"/>
        <w:spacing w:line="240" w:lineRule="auto"/>
        <w:jc w:val="both"/>
      </w:pPr>
      <w:r w:rsidRPr="0049142E">
        <w:t>13.2. Финансовое обеспечение материально-технической базы</w:t>
      </w:r>
    </w:p>
    <w:p w:rsidR="00B44BB8" w:rsidRPr="0049142E" w:rsidRDefault="00B44BB8" w:rsidP="00B44BB8">
      <w:pPr>
        <w:pStyle w:val="Default"/>
        <w:spacing w:line="240" w:lineRule="auto"/>
        <w:jc w:val="both"/>
        <w:rPr>
          <w:color w:val="auto"/>
        </w:rPr>
      </w:pPr>
      <w:r w:rsidRPr="0049142E">
        <w:rPr>
          <w:color w:val="auto"/>
        </w:rPr>
        <w:t>Примеры укрепления МТБ за счет грантов, участия в конкурсах, спонсорской и благотворительной помощи, собственной внебюджетной деятельности.</w:t>
      </w:r>
    </w:p>
    <w:p w:rsidR="00B44BB8" w:rsidRPr="0049142E" w:rsidRDefault="00B44BB8" w:rsidP="00B44BB8">
      <w:pPr>
        <w:pStyle w:val="Default"/>
        <w:spacing w:line="240" w:lineRule="auto"/>
        <w:jc w:val="both"/>
        <w:rPr>
          <w:color w:val="auto"/>
        </w:rPr>
      </w:pPr>
      <w:r w:rsidRPr="0049142E">
        <w:rPr>
          <w:color w:val="auto"/>
        </w:rPr>
        <w:t xml:space="preserve">Укрепление МТБ библиотек Зиминского района в 2020г.  осуществлялось только за счет средств областного, районного и местных бюджетов.  </w:t>
      </w:r>
    </w:p>
    <w:p w:rsidR="00B44BB8" w:rsidRPr="0049142E" w:rsidRDefault="00B44BB8" w:rsidP="00B44BB8">
      <w:pPr>
        <w:pStyle w:val="Default"/>
        <w:spacing w:line="240" w:lineRule="auto"/>
        <w:jc w:val="both"/>
      </w:pPr>
      <w:r w:rsidRPr="0049142E">
        <w:t xml:space="preserve">13.3. </w:t>
      </w:r>
      <w:r w:rsidRPr="0049142E">
        <w:rPr>
          <w:color w:val="auto"/>
        </w:rPr>
        <w:t>Примеры модернизации</w:t>
      </w:r>
      <w:r w:rsidRPr="0049142E">
        <w:t xml:space="preserve"> библиотечных зданий, приспособления внутреннего пространства библиотек к современным потребностям пользователей, создание условий для безбарьерного общения (за отчетный год).</w:t>
      </w:r>
    </w:p>
    <w:p w:rsidR="00B44BB8" w:rsidRDefault="00B44BB8" w:rsidP="00B44BB8">
      <w:pPr>
        <w:spacing w:after="0" w:line="252" w:lineRule="auto"/>
        <w:jc w:val="both"/>
        <w:rPr>
          <w:rFonts w:ascii="Times New Roman" w:eastAsia="Times New Roman" w:hAnsi="Times New Roman"/>
          <w:bCs/>
          <w:iCs/>
          <w:sz w:val="24"/>
          <w:szCs w:val="24"/>
        </w:rPr>
      </w:pPr>
      <w:r w:rsidRPr="0049142E">
        <w:rPr>
          <w:rFonts w:ascii="Times New Roman" w:hAnsi="Times New Roman"/>
          <w:sz w:val="24"/>
          <w:szCs w:val="24"/>
        </w:rPr>
        <w:t xml:space="preserve">   В 2020г. были установлены пандусы к зданиям, в которых расположены библиотеки с.: Баргадай и Перевоз МКУК «КДЦ Кимильтейского МО», МКУК «МЦБ Зиминского района» и ЦДБ. В связи с тем, что МЦБ находится на втором этаже, условия для безбарьерного общения   для людей с ОВЗ доступны частично. Кнопки вызова планируется установить в 2021г. в рамках муниципальной программы </w:t>
      </w:r>
      <w:r w:rsidRPr="0049142E">
        <w:rPr>
          <w:rFonts w:ascii="Times New Roman" w:eastAsia="Times New Roman" w:hAnsi="Times New Roman"/>
          <w:bCs/>
          <w:iCs/>
          <w:sz w:val="24"/>
          <w:szCs w:val="24"/>
        </w:rPr>
        <w:t>«Доступная среда для инвалидов и маломобильных групп населения в Зиминском районе», утвержденной Постановлением администрации Зиминского районного муниципального образования от 09.11. 2020г. № 936.</w:t>
      </w:r>
    </w:p>
    <w:p w:rsidR="006A3D92" w:rsidRPr="0049142E" w:rsidRDefault="006A3D92" w:rsidP="00B44BB8">
      <w:pPr>
        <w:spacing w:after="0" w:line="252" w:lineRule="auto"/>
        <w:jc w:val="both"/>
        <w:rPr>
          <w:rFonts w:ascii="Times New Roman" w:eastAsia="Times New Roman" w:hAnsi="Times New Roman"/>
          <w:bCs/>
          <w:iCs/>
          <w:sz w:val="24"/>
          <w:szCs w:val="24"/>
        </w:rPr>
      </w:pPr>
    </w:p>
    <w:p w:rsidR="00B44BB8" w:rsidRPr="0049142E" w:rsidRDefault="00B44BB8" w:rsidP="00B44BB8">
      <w:pPr>
        <w:pStyle w:val="Default"/>
        <w:spacing w:line="240" w:lineRule="auto"/>
        <w:jc w:val="both"/>
      </w:pPr>
      <w:r w:rsidRPr="0049142E">
        <w:lastRenderedPageBreak/>
        <w:t>13.4.</w:t>
      </w:r>
      <w:r w:rsidRPr="0049142E">
        <w:tab/>
        <w:t>Оценка доступности библиотек для инвалидов</w:t>
      </w:r>
    </w:p>
    <w:p w:rsidR="00B44BB8" w:rsidRDefault="00B44BB8" w:rsidP="00B44BB8">
      <w:pPr>
        <w:pStyle w:val="af4"/>
        <w:spacing w:after="0" w:line="360" w:lineRule="auto"/>
        <w:ind w:left="644"/>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18 библиотек из 22, или 82% не соответствуют уровню обеспечения доступности для инвалидов. </w:t>
      </w:r>
    </w:p>
    <w:p w:rsidR="00B44BB8" w:rsidRDefault="00B44BB8" w:rsidP="00B44BB8">
      <w:pPr>
        <w:spacing w:after="0" w:line="240" w:lineRule="auto"/>
        <w:ind w:left="1429"/>
        <w:jc w:val="both"/>
        <w:rPr>
          <w:rFonts w:ascii="Times New Roman" w:hAnsi="Times New Roman"/>
          <w:sz w:val="24"/>
          <w:szCs w:val="24"/>
        </w:rPr>
      </w:pPr>
      <w:r>
        <w:rPr>
          <w:rFonts w:ascii="Times New Roman" w:hAnsi="Times New Roman"/>
          <w:sz w:val="24"/>
          <w:szCs w:val="24"/>
        </w:rPr>
        <w:t xml:space="preserve">Специализированного оборудования для инвалидов в библиотеках Зиминского района нет. </w:t>
      </w:r>
    </w:p>
    <w:p w:rsidR="00B44BB8" w:rsidRDefault="00B44BB8" w:rsidP="00B44BB8">
      <w:pPr>
        <w:spacing w:after="0" w:line="240" w:lineRule="auto"/>
        <w:ind w:left="1069"/>
        <w:jc w:val="both"/>
        <w:rPr>
          <w:rFonts w:ascii="Times New Roman" w:hAnsi="Times New Roman"/>
          <w:sz w:val="24"/>
          <w:szCs w:val="24"/>
        </w:rPr>
      </w:pPr>
      <w:r>
        <w:rPr>
          <w:rFonts w:ascii="Times New Roman" w:hAnsi="Times New Roman"/>
          <w:sz w:val="24"/>
          <w:szCs w:val="24"/>
        </w:rPr>
        <w:t>Характеристики и количество документов в форматах, предназначенных исключительно для использования слепыми и слабовидящими</w:t>
      </w:r>
    </w:p>
    <w:p w:rsidR="00B44BB8" w:rsidRDefault="00B44BB8" w:rsidP="00B44BB8">
      <w:pPr>
        <w:spacing w:after="0" w:line="240" w:lineRule="auto"/>
        <w:ind w:left="1429"/>
        <w:jc w:val="both"/>
        <w:rPr>
          <w:rFonts w:ascii="Times New Roman" w:hAnsi="Times New Roman"/>
          <w:sz w:val="24"/>
          <w:szCs w:val="24"/>
        </w:rPr>
      </w:pPr>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2"/>
        <w:gridCol w:w="2010"/>
        <w:gridCol w:w="1583"/>
        <w:gridCol w:w="2640"/>
        <w:gridCol w:w="2174"/>
        <w:gridCol w:w="10"/>
      </w:tblGrid>
      <w:tr w:rsidR="00B44BB8" w:rsidTr="00E91F33">
        <w:trPr>
          <w:trHeight w:val="331"/>
          <w:jc w:val="center"/>
        </w:trPr>
        <w:tc>
          <w:tcPr>
            <w:tcW w:w="1812" w:type="dxa"/>
            <w:vMerge w:val="restart"/>
            <w:tcBorders>
              <w:top w:val="single" w:sz="4" w:space="0" w:color="000000"/>
              <w:left w:val="single" w:sz="4" w:space="0" w:color="000000"/>
              <w:bottom w:val="single" w:sz="4" w:space="0" w:color="000000"/>
              <w:right w:val="single" w:sz="4" w:space="0" w:color="000000"/>
            </w:tcBorders>
            <w:hideMark/>
          </w:tcPr>
          <w:p w:rsidR="00B44BB8" w:rsidRDefault="00B44BB8" w:rsidP="00E91F33">
            <w:pPr>
              <w:spacing w:after="0" w:line="240" w:lineRule="auto"/>
              <w:rPr>
                <w:rFonts w:ascii="Times New Roman" w:hAnsi="Times New Roman"/>
                <w:sz w:val="24"/>
                <w:szCs w:val="24"/>
              </w:rPr>
            </w:pPr>
            <w:r>
              <w:rPr>
                <w:rFonts w:ascii="Times New Roman" w:hAnsi="Times New Roman"/>
                <w:sz w:val="24"/>
                <w:szCs w:val="24"/>
              </w:rPr>
              <w:t>Период</w:t>
            </w:r>
          </w:p>
        </w:tc>
        <w:tc>
          <w:tcPr>
            <w:tcW w:w="2010" w:type="dxa"/>
            <w:vMerge w:val="restart"/>
            <w:tcBorders>
              <w:top w:val="single" w:sz="4" w:space="0" w:color="000000"/>
              <w:left w:val="single" w:sz="4" w:space="0" w:color="000000"/>
              <w:bottom w:val="single" w:sz="4" w:space="0" w:color="000000"/>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Объём специализированного фонда, всего (экз.)</w:t>
            </w:r>
          </w:p>
        </w:tc>
        <w:tc>
          <w:tcPr>
            <w:tcW w:w="6407" w:type="dxa"/>
            <w:gridSpan w:val="4"/>
            <w:tcBorders>
              <w:top w:val="single" w:sz="4" w:space="0" w:color="000000"/>
              <w:left w:val="single" w:sz="4" w:space="0" w:color="000000"/>
              <w:bottom w:val="single" w:sz="4" w:space="0" w:color="auto"/>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В том числе</w:t>
            </w:r>
          </w:p>
        </w:tc>
      </w:tr>
      <w:tr w:rsidR="00B44BB8" w:rsidTr="00E91F33">
        <w:trPr>
          <w:trHeight w:val="388"/>
          <w:jc w:val="center"/>
        </w:trPr>
        <w:tc>
          <w:tcPr>
            <w:tcW w:w="1812" w:type="dxa"/>
            <w:vMerge/>
            <w:tcBorders>
              <w:top w:val="single" w:sz="4" w:space="0" w:color="000000"/>
              <w:left w:val="single" w:sz="4" w:space="0" w:color="000000"/>
              <w:bottom w:val="single" w:sz="4" w:space="0" w:color="000000"/>
              <w:right w:val="single" w:sz="4" w:space="0" w:color="000000"/>
            </w:tcBorders>
            <w:vAlign w:val="center"/>
            <w:hideMark/>
          </w:tcPr>
          <w:p w:rsidR="00B44BB8" w:rsidRDefault="00B44BB8" w:rsidP="00E91F33">
            <w:pPr>
              <w:spacing w:after="0"/>
              <w:rPr>
                <w:rFonts w:ascii="Times New Roman" w:hAnsi="Times New Roman"/>
                <w:sz w:val="24"/>
                <w:szCs w:val="24"/>
              </w:rPr>
            </w:pPr>
          </w:p>
        </w:tc>
        <w:tc>
          <w:tcPr>
            <w:tcW w:w="2010" w:type="dxa"/>
            <w:vMerge/>
            <w:tcBorders>
              <w:top w:val="single" w:sz="4" w:space="0" w:color="000000"/>
              <w:left w:val="single" w:sz="4" w:space="0" w:color="000000"/>
              <w:bottom w:val="single" w:sz="4" w:space="0" w:color="000000"/>
              <w:right w:val="single" w:sz="4" w:space="0" w:color="000000"/>
            </w:tcBorders>
            <w:vAlign w:val="center"/>
            <w:hideMark/>
          </w:tcPr>
          <w:p w:rsidR="00B44BB8" w:rsidRDefault="00B44BB8" w:rsidP="00E91F33">
            <w:pPr>
              <w:spacing w:after="0"/>
              <w:rPr>
                <w:rFonts w:ascii="Times New Roman" w:hAnsi="Times New Roman"/>
                <w:sz w:val="24"/>
                <w:szCs w:val="24"/>
              </w:rPr>
            </w:pPr>
          </w:p>
        </w:tc>
        <w:tc>
          <w:tcPr>
            <w:tcW w:w="1583" w:type="dxa"/>
            <w:tcBorders>
              <w:top w:val="single" w:sz="4" w:space="0" w:color="auto"/>
              <w:left w:val="single" w:sz="4" w:space="0" w:color="000000"/>
              <w:bottom w:val="single" w:sz="4" w:space="0" w:color="000000"/>
              <w:right w:val="single" w:sz="4" w:space="0" w:color="000000"/>
            </w:tcBorders>
            <w:hideMark/>
          </w:tcPr>
          <w:p w:rsidR="00B44BB8" w:rsidRDefault="00B44BB8" w:rsidP="00E91F33">
            <w:pPr>
              <w:spacing w:after="0" w:line="240" w:lineRule="auto"/>
              <w:jc w:val="center"/>
              <w:rPr>
                <w:rFonts w:ascii="Times New Roman" w:hAnsi="Times New Roman"/>
                <w:sz w:val="24"/>
                <w:szCs w:val="24"/>
              </w:rPr>
            </w:pPr>
            <w:proofErr w:type="spellStart"/>
            <w:r>
              <w:rPr>
                <w:rFonts w:ascii="Times New Roman" w:hAnsi="Times New Roman"/>
                <w:sz w:val="24"/>
                <w:szCs w:val="24"/>
              </w:rPr>
              <w:t>Брайлевские</w:t>
            </w:r>
            <w:proofErr w:type="spellEnd"/>
            <w:r>
              <w:rPr>
                <w:rFonts w:ascii="Times New Roman" w:hAnsi="Times New Roman"/>
                <w:sz w:val="24"/>
                <w:szCs w:val="24"/>
              </w:rPr>
              <w:t xml:space="preserve"> издания</w:t>
            </w:r>
          </w:p>
        </w:tc>
        <w:tc>
          <w:tcPr>
            <w:tcW w:w="2640" w:type="dxa"/>
            <w:tcBorders>
              <w:top w:val="single" w:sz="4" w:space="0" w:color="auto"/>
              <w:left w:val="single" w:sz="4" w:space="0" w:color="000000"/>
              <w:bottom w:val="single" w:sz="4" w:space="0" w:color="000000"/>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Плоскопечатные</w:t>
            </w:r>
          </w:p>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с крупным шрифтом</w:t>
            </w:r>
          </w:p>
        </w:tc>
        <w:tc>
          <w:tcPr>
            <w:tcW w:w="2184" w:type="dxa"/>
            <w:gridSpan w:val="2"/>
            <w:tcBorders>
              <w:top w:val="single" w:sz="4" w:space="0" w:color="auto"/>
              <w:left w:val="single" w:sz="4" w:space="0" w:color="000000"/>
              <w:bottom w:val="single" w:sz="4" w:space="0" w:color="000000"/>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Говорящие книги</w:t>
            </w:r>
          </w:p>
        </w:tc>
      </w:tr>
      <w:tr w:rsidR="00B44BB8" w:rsidTr="00E91F33">
        <w:trPr>
          <w:gridAfter w:val="1"/>
          <w:wAfter w:w="10" w:type="dxa"/>
          <w:trHeight w:val="234"/>
          <w:jc w:val="center"/>
        </w:trPr>
        <w:tc>
          <w:tcPr>
            <w:tcW w:w="1812" w:type="dxa"/>
            <w:tcBorders>
              <w:top w:val="single" w:sz="4" w:space="0" w:color="000000"/>
              <w:left w:val="single" w:sz="4" w:space="0" w:color="000000"/>
              <w:bottom w:val="single" w:sz="4" w:space="0" w:color="000000"/>
              <w:right w:val="single" w:sz="4" w:space="0" w:color="000000"/>
            </w:tcBorders>
            <w:vAlign w:val="center"/>
            <w:hideMark/>
          </w:tcPr>
          <w:p w:rsidR="00B44BB8" w:rsidRDefault="00B44BB8" w:rsidP="00E91F33">
            <w:pPr>
              <w:spacing w:after="0" w:line="240" w:lineRule="auto"/>
              <w:rPr>
                <w:rFonts w:ascii="Times New Roman" w:hAnsi="Times New Roman"/>
                <w:bCs/>
                <w:sz w:val="24"/>
                <w:szCs w:val="24"/>
              </w:rPr>
            </w:pPr>
            <w:r>
              <w:rPr>
                <w:rFonts w:ascii="Times New Roman" w:hAnsi="Times New Roman"/>
                <w:bCs/>
                <w:sz w:val="24"/>
                <w:szCs w:val="24"/>
              </w:rPr>
              <w:t>2018</w:t>
            </w:r>
          </w:p>
        </w:tc>
        <w:tc>
          <w:tcPr>
            <w:tcW w:w="2010"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0</w:t>
            </w:r>
          </w:p>
        </w:tc>
        <w:tc>
          <w:tcPr>
            <w:tcW w:w="1583"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0</w:t>
            </w:r>
          </w:p>
        </w:tc>
        <w:tc>
          <w:tcPr>
            <w:tcW w:w="2640"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0</w:t>
            </w:r>
          </w:p>
        </w:tc>
        <w:tc>
          <w:tcPr>
            <w:tcW w:w="2174"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0</w:t>
            </w:r>
          </w:p>
        </w:tc>
      </w:tr>
      <w:tr w:rsidR="00B44BB8" w:rsidTr="00E91F33">
        <w:trPr>
          <w:gridAfter w:val="1"/>
          <w:wAfter w:w="10" w:type="dxa"/>
          <w:trHeight w:val="234"/>
          <w:jc w:val="center"/>
        </w:trPr>
        <w:tc>
          <w:tcPr>
            <w:tcW w:w="1812" w:type="dxa"/>
            <w:tcBorders>
              <w:top w:val="single" w:sz="4" w:space="0" w:color="000000"/>
              <w:left w:val="single" w:sz="4" w:space="0" w:color="000000"/>
              <w:bottom w:val="single" w:sz="4" w:space="0" w:color="000000"/>
              <w:right w:val="single" w:sz="4" w:space="0" w:color="000000"/>
            </w:tcBorders>
            <w:vAlign w:val="center"/>
            <w:hideMark/>
          </w:tcPr>
          <w:p w:rsidR="00B44BB8" w:rsidRDefault="00B44BB8" w:rsidP="00E91F33">
            <w:pPr>
              <w:spacing w:after="0" w:line="240" w:lineRule="auto"/>
              <w:rPr>
                <w:rFonts w:ascii="Times New Roman" w:hAnsi="Times New Roman"/>
                <w:bCs/>
                <w:sz w:val="24"/>
                <w:szCs w:val="24"/>
              </w:rPr>
            </w:pPr>
            <w:r>
              <w:rPr>
                <w:rFonts w:ascii="Times New Roman" w:hAnsi="Times New Roman"/>
                <w:bCs/>
                <w:sz w:val="24"/>
                <w:szCs w:val="24"/>
              </w:rPr>
              <w:t>2019</w:t>
            </w:r>
          </w:p>
        </w:tc>
        <w:tc>
          <w:tcPr>
            <w:tcW w:w="2010"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0</w:t>
            </w:r>
          </w:p>
        </w:tc>
        <w:tc>
          <w:tcPr>
            <w:tcW w:w="1583"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0</w:t>
            </w:r>
          </w:p>
        </w:tc>
        <w:tc>
          <w:tcPr>
            <w:tcW w:w="2640"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0</w:t>
            </w:r>
          </w:p>
        </w:tc>
        <w:tc>
          <w:tcPr>
            <w:tcW w:w="2174"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0</w:t>
            </w:r>
          </w:p>
        </w:tc>
      </w:tr>
      <w:tr w:rsidR="00B44BB8" w:rsidTr="00E91F33">
        <w:trPr>
          <w:gridAfter w:val="1"/>
          <w:wAfter w:w="10" w:type="dxa"/>
          <w:trHeight w:val="234"/>
          <w:jc w:val="center"/>
        </w:trPr>
        <w:tc>
          <w:tcPr>
            <w:tcW w:w="1812" w:type="dxa"/>
            <w:tcBorders>
              <w:top w:val="single" w:sz="4" w:space="0" w:color="000000"/>
              <w:left w:val="single" w:sz="4" w:space="0" w:color="000000"/>
              <w:bottom w:val="single" w:sz="4" w:space="0" w:color="000000"/>
              <w:right w:val="single" w:sz="4" w:space="0" w:color="000000"/>
            </w:tcBorders>
            <w:vAlign w:val="center"/>
            <w:hideMark/>
          </w:tcPr>
          <w:p w:rsidR="00B44BB8" w:rsidRDefault="00B44BB8" w:rsidP="00E91F33">
            <w:pPr>
              <w:spacing w:after="0" w:line="240" w:lineRule="auto"/>
              <w:rPr>
                <w:rFonts w:ascii="Times New Roman" w:hAnsi="Times New Roman"/>
                <w:bCs/>
                <w:sz w:val="24"/>
                <w:szCs w:val="24"/>
              </w:rPr>
            </w:pPr>
            <w:r>
              <w:rPr>
                <w:rFonts w:ascii="Times New Roman" w:hAnsi="Times New Roman"/>
                <w:bCs/>
                <w:sz w:val="24"/>
                <w:szCs w:val="24"/>
              </w:rPr>
              <w:t>2020</w:t>
            </w:r>
          </w:p>
        </w:tc>
        <w:tc>
          <w:tcPr>
            <w:tcW w:w="2010"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583"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640"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174"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B44BB8" w:rsidTr="00E91F33">
        <w:trPr>
          <w:gridAfter w:val="1"/>
          <w:wAfter w:w="10" w:type="dxa"/>
          <w:trHeight w:val="234"/>
          <w:jc w:val="center"/>
        </w:trPr>
        <w:tc>
          <w:tcPr>
            <w:tcW w:w="1812" w:type="dxa"/>
            <w:tcBorders>
              <w:top w:val="single" w:sz="4" w:space="0" w:color="000000"/>
              <w:left w:val="single" w:sz="4" w:space="0" w:color="000000"/>
              <w:bottom w:val="single" w:sz="4" w:space="0" w:color="000000"/>
              <w:right w:val="single" w:sz="4" w:space="0" w:color="000000"/>
            </w:tcBorders>
            <w:vAlign w:val="center"/>
            <w:hideMark/>
          </w:tcPr>
          <w:p w:rsidR="00B44BB8" w:rsidRDefault="00B44BB8" w:rsidP="00E91F33">
            <w:pPr>
              <w:spacing w:after="0" w:line="240" w:lineRule="auto"/>
              <w:rPr>
                <w:rFonts w:ascii="Times New Roman" w:hAnsi="Times New Roman"/>
                <w:sz w:val="24"/>
                <w:szCs w:val="24"/>
              </w:rPr>
            </w:pPr>
            <w:r>
              <w:rPr>
                <w:rFonts w:ascii="Times New Roman" w:hAnsi="Times New Roman"/>
                <w:sz w:val="24"/>
                <w:szCs w:val="24"/>
              </w:rPr>
              <w:t>+/-</w:t>
            </w:r>
          </w:p>
        </w:tc>
        <w:tc>
          <w:tcPr>
            <w:tcW w:w="2010" w:type="dxa"/>
            <w:tcBorders>
              <w:top w:val="single" w:sz="4" w:space="0" w:color="000000"/>
              <w:left w:val="single" w:sz="4" w:space="0" w:color="000000"/>
              <w:bottom w:val="single" w:sz="4" w:space="0" w:color="000000"/>
              <w:right w:val="single" w:sz="4" w:space="0" w:color="000000"/>
            </w:tcBorders>
          </w:tcPr>
          <w:p w:rsidR="00B44BB8" w:rsidRDefault="00B44BB8" w:rsidP="00E91F33">
            <w:pPr>
              <w:spacing w:after="0" w:line="240" w:lineRule="auto"/>
              <w:jc w:val="center"/>
              <w:rPr>
                <w:rFonts w:ascii="Times New Roman" w:hAnsi="Times New Roman"/>
                <w:sz w:val="24"/>
                <w:szCs w:val="24"/>
              </w:rPr>
            </w:pPr>
          </w:p>
        </w:tc>
        <w:tc>
          <w:tcPr>
            <w:tcW w:w="1583" w:type="dxa"/>
            <w:tcBorders>
              <w:top w:val="single" w:sz="4" w:space="0" w:color="000000"/>
              <w:left w:val="single" w:sz="4" w:space="0" w:color="000000"/>
              <w:bottom w:val="single" w:sz="4" w:space="0" w:color="000000"/>
              <w:right w:val="single" w:sz="4" w:space="0" w:color="000000"/>
            </w:tcBorders>
          </w:tcPr>
          <w:p w:rsidR="00B44BB8" w:rsidRDefault="00B44BB8" w:rsidP="00E91F33">
            <w:pPr>
              <w:spacing w:after="0" w:line="240" w:lineRule="auto"/>
              <w:jc w:val="center"/>
              <w:rPr>
                <w:rFonts w:ascii="Times New Roman" w:hAnsi="Times New Roman"/>
                <w:sz w:val="24"/>
                <w:szCs w:val="24"/>
              </w:rPr>
            </w:pPr>
          </w:p>
        </w:tc>
        <w:tc>
          <w:tcPr>
            <w:tcW w:w="2640" w:type="dxa"/>
            <w:tcBorders>
              <w:top w:val="single" w:sz="4" w:space="0" w:color="000000"/>
              <w:left w:val="single" w:sz="4" w:space="0" w:color="000000"/>
              <w:bottom w:val="single" w:sz="4" w:space="0" w:color="000000"/>
              <w:right w:val="single" w:sz="4" w:space="0" w:color="000000"/>
            </w:tcBorders>
          </w:tcPr>
          <w:p w:rsidR="00B44BB8" w:rsidRDefault="00B44BB8" w:rsidP="00E91F33">
            <w:pPr>
              <w:spacing w:after="0" w:line="240" w:lineRule="auto"/>
              <w:jc w:val="center"/>
              <w:rPr>
                <w:rFonts w:ascii="Times New Roman" w:hAnsi="Times New Roman"/>
                <w:sz w:val="24"/>
                <w:szCs w:val="24"/>
              </w:rPr>
            </w:pPr>
          </w:p>
        </w:tc>
        <w:tc>
          <w:tcPr>
            <w:tcW w:w="2174" w:type="dxa"/>
            <w:tcBorders>
              <w:top w:val="single" w:sz="4" w:space="0" w:color="000000"/>
              <w:left w:val="single" w:sz="4" w:space="0" w:color="000000"/>
              <w:bottom w:val="single" w:sz="4" w:space="0" w:color="000000"/>
              <w:right w:val="single" w:sz="4" w:space="0" w:color="000000"/>
            </w:tcBorders>
          </w:tcPr>
          <w:p w:rsidR="00B44BB8" w:rsidRDefault="00B44BB8" w:rsidP="00E91F33">
            <w:pPr>
              <w:spacing w:after="0" w:line="240" w:lineRule="auto"/>
              <w:jc w:val="center"/>
              <w:rPr>
                <w:rFonts w:ascii="Times New Roman" w:hAnsi="Times New Roman"/>
                <w:sz w:val="24"/>
                <w:szCs w:val="24"/>
              </w:rPr>
            </w:pPr>
          </w:p>
        </w:tc>
      </w:tr>
    </w:tbl>
    <w:p w:rsidR="00B44BB8" w:rsidRPr="0049142E" w:rsidRDefault="00B44BB8" w:rsidP="00B44BB8">
      <w:pPr>
        <w:spacing w:after="0" w:line="240" w:lineRule="auto"/>
        <w:rPr>
          <w:rFonts w:ascii="Times New Roman" w:hAnsi="Times New Roman"/>
          <w:sz w:val="24"/>
          <w:szCs w:val="24"/>
        </w:rPr>
      </w:pPr>
    </w:p>
    <w:p w:rsidR="00B44BB8" w:rsidRPr="0049142E" w:rsidRDefault="00B44BB8" w:rsidP="00B44BB8">
      <w:pPr>
        <w:spacing w:after="0" w:line="240" w:lineRule="auto"/>
        <w:rPr>
          <w:rFonts w:ascii="Times New Roman" w:eastAsia="Times New Roman" w:hAnsi="Times New Roman"/>
          <w:bCs/>
          <w:iCs/>
          <w:sz w:val="24"/>
          <w:szCs w:val="24"/>
        </w:rPr>
      </w:pPr>
      <w:r w:rsidRPr="0049142E">
        <w:rPr>
          <w:rFonts w:ascii="Times New Roman" w:eastAsia="Times New Roman" w:hAnsi="Times New Roman"/>
          <w:bCs/>
          <w:iCs/>
          <w:sz w:val="24"/>
          <w:szCs w:val="24"/>
        </w:rPr>
        <w:t>13.5. Опишите основные проблемы модернизации библиотечных зданий, приспособления внутреннего пространства библиотек к современным потребностям пользователей, создание условий для безбарьерного общения.</w:t>
      </w:r>
    </w:p>
    <w:p w:rsidR="00B44BB8" w:rsidRPr="0049142E" w:rsidRDefault="00B44BB8" w:rsidP="00B44BB8">
      <w:pPr>
        <w:spacing w:after="0" w:line="240" w:lineRule="auto"/>
        <w:jc w:val="both"/>
        <w:rPr>
          <w:rFonts w:ascii="Times New Roman" w:hAnsi="Times New Roman" w:cs="Times New Roman"/>
          <w:sz w:val="24"/>
          <w:szCs w:val="24"/>
        </w:rPr>
      </w:pPr>
      <w:r w:rsidRPr="0049142E">
        <w:rPr>
          <w:rFonts w:ascii="Times New Roman" w:eastAsia="Times New Roman" w:hAnsi="Times New Roman"/>
          <w:bCs/>
          <w:iCs/>
          <w:sz w:val="24"/>
          <w:szCs w:val="24"/>
        </w:rPr>
        <w:t xml:space="preserve">     Н</w:t>
      </w:r>
      <w:r w:rsidRPr="0049142E">
        <w:rPr>
          <w:rFonts w:ascii="Times New Roman" w:hAnsi="Times New Roman" w:cs="Times New Roman"/>
          <w:sz w:val="24"/>
          <w:szCs w:val="24"/>
        </w:rPr>
        <w:t xml:space="preserve">едостаточное наличие площадей библиотек не давало в полной мере организовать зоны для комфортного обслуживания   пользователей.   </w:t>
      </w:r>
    </w:p>
    <w:p w:rsidR="00B44BB8" w:rsidRPr="0049142E" w:rsidRDefault="00B44BB8" w:rsidP="00B44BB8">
      <w:pPr>
        <w:spacing w:after="0" w:line="240" w:lineRule="auto"/>
        <w:jc w:val="both"/>
        <w:rPr>
          <w:rFonts w:ascii="Times New Roman" w:eastAsia="Times New Roman" w:hAnsi="Times New Roman"/>
          <w:bCs/>
          <w:iCs/>
          <w:sz w:val="24"/>
          <w:szCs w:val="24"/>
        </w:rPr>
      </w:pPr>
      <w:r w:rsidRPr="0049142E">
        <w:rPr>
          <w:rFonts w:ascii="Times New Roman" w:hAnsi="Times New Roman" w:cs="Times New Roman"/>
          <w:sz w:val="24"/>
          <w:szCs w:val="24"/>
        </w:rPr>
        <w:t xml:space="preserve">Поэтому библиотекари стремились задействовать каждый уголок внутреннего пространства, создавая </w:t>
      </w:r>
      <w:r w:rsidRPr="0049142E">
        <w:rPr>
          <w:rFonts w:ascii="Times New Roman" w:eastAsia="Times New Roman" w:hAnsi="Times New Roman"/>
          <w:bCs/>
          <w:iCs/>
          <w:sz w:val="24"/>
          <w:szCs w:val="24"/>
        </w:rPr>
        <w:t>уютные семейные уголки, компьютерные места для детей, подростков и молодежи и удобные зоны отдыха для читателей старшего возраста.</w:t>
      </w:r>
    </w:p>
    <w:p w:rsidR="00B44BB8" w:rsidRPr="0049142E" w:rsidRDefault="00B44BB8" w:rsidP="00B44BB8">
      <w:pPr>
        <w:spacing w:after="0" w:line="240" w:lineRule="auto"/>
        <w:rPr>
          <w:rFonts w:ascii="Times New Roman" w:eastAsia="Times New Roman" w:hAnsi="Times New Roman"/>
          <w:bCs/>
          <w:iCs/>
          <w:color w:val="FF0000"/>
          <w:sz w:val="24"/>
          <w:szCs w:val="24"/>
        </w:rPr>
      </w:pPr>
    </w:p>
    <w:p w:rsidR="00B44BB8" w:rsidRPr="0049142E" w:rsidRDefault="00B44BB8" w:rsidP="00B44BB8">
      <w:pPr>
        <w:spacing w:after="0" w:line="240" w:lineRule="auto"/>
        <w:jc w:val="both"/>
        <w:rPr>
          <w:rFonts w:ascii="Times New Roman" w:hAnsi="Times New Roman"/>
          <w:sz w:val="24"/>
          <w:szCs w:val="24"/>
        </w:rPr>
      </w:pPr>
      <w:r w:rsidRPr="0049142E">
        <w:rPr>
          <w:rFonts w:ascii="Times New Roman" w:eastAsia="Times New Roman" w:hAnsi="Times New Roman"/>
          <w:bCs/>
          <w:sz w:val="24"/>
          <w:szCs w:val="24"/>
        </w:rPr>
        <w:t>13.6. Состояние компьютерного парка муниципальных библиотек</w:t>
      </w:r>
    </w:p>
    <w:p w:rsidR="00B44BB8" w:rsidRPr="0049142E" w:rsidRDefault="00B44BB8" w:rsidP="00B44BB8">
      <w:pPr>
        <w:spacing w:after="0" w:line="240" w:lineRule="auto"/>
        <w:ind w:left="709"/>
        <w:rPr>
          <w:rFonts w:ascii="Times New Roman" w:eastAsia="Times New Roman" w:hAnsi="Times New Roman"/>
          <w:bCs/>
          <w:iCs/>
          <w:sz w:val="24"/>
          <w:szCs w:val="24"/>
        </w:rPr>
      </w:pPr>
    </w:p>
    <w:tbl>
      <w:tblPr>
        <w:tblW w:w="10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6"/>
        <w:gridCol w:w="2092"/>
        <w:gridCol w:w="2038"/>
      </w:tblGrid>
      <w:tr w:rsidR="00B44BB8" w:rsidRPr="0049142E"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Pr="0049142E" w:rsidRDefault="00B44BB8" w:rsidP="00E91F33">
            <w:pPr>
              <w:spacing w:after="0" w:line="240" w:lineRule="auto"/>
              <w:jc w:val="center"/>
              <w:rPr>
                <w:rFonts w:ascii="Times New Roman" w:eastAsia="Times New Roman" w:hAnsi="Times New Roman"/>
                <w:bCs/>
                <w:iCs/>
                <w:sz w:val="24"/>
                <w:szCs w:val="24"/>
              </w:rPr>
            </w:pPr>
            <w:r w:rsidRPr="0049142E">
              <w:rPr>
                <w:rFonts w:ascii="Times New Roman" w:eastAsia="Times New Roman" w:hAnsi="Times New Roman"/>
                <w:bCs/>
                <w:iCs/>
                <w:sz w:val="24"/>
                <w:szCs w:val="24"/>
              </w:rPr>
              <w:t>Наименование показателя</w:t>
            </w:r>
          </w:p>
        </w:tc>
        <w:tc>
          <w:tcPr>
            <w:tcW w:w="2092" w:type="dxa"/>
            <w:tcBorders>
              <w:top w:val="single" w:sz="4" w:space="0" w:color="auto"/>
              <w:left w:val="single" w:sz="4" w:space="0" w:color="auto"/>
              <w:bottom w:val="single" w:sz="4" w:space="0" w:color="auto"/>
              <w:right w:val="single" w:sz="4" w:space="0" w:color="auto"/>
            </w:tcBorders>
            <w:hideMark/>
          </w:tcPr>
          <w:p w:rsidR="00B44BB8" w:rsidRPr="0049142E" w:rsidRDefault="00B44BB8" w:rsidP="00E91F33">
            <w:pPr>
              <w:spacing w:after="0" w:line="240" w:lineRule="auto"/>
              <w:jc w:val="center"/>
              <w:rPr>
                <w:rFonts w:ascii="Times New Roman" w:eastAsia="Times New Roman" w:hAnsi="Times New Roman"/>
                <w:bCs/>
                <w:iCs/>
                <w:sz w:val="24"/>
                <w:szCs w:val="24"/>
              </w:rPr>
            </w:pPr>
            <w:r w:rsidRPr="0049142E">
              <w:rPr>
                <w:rFonts w:ascii="Times New Roman" w:eastAsia="Times New Roman" w:hAnsi="Times New Roman"/>
                <w:bCs/>
                <w:iCs/>
                <w:sz w:val="24"/>
                <w:szCs w:val="24"/>
              </w:rPr>
              <w:t>Кол-во в 2019 г.</w:t>
            </w:r>
          </w:p>
        </w:tc>
        <w:tc>
          <w:tcPr>
            <w:tcW w:w="2038" w:type="dxa"/>
            <w:tcBorders>
              <w:top w:val="single" w:sz="4" w:space="0" w:color="auto"/>
              <w:left w:val="single" w:sz="4" w:space="0" w:color="auto"/>
              <w:bottom w:val="single" w:sz="4" w:space="0" w:color="auto"/>
              <w:right w:val="single" w:sz="4" w:space="0" w:color="auto"/>
            </w:tcBorders>
            <w:hideMark/>
          </w:tcPr>
          <w:p w:rsidR="00B44BB8" w:rsidRPr="0049142E" w:rsidRDefault="00B44BB8" w:rsidP="00E91F33">
            <w:pPr>
              <w:spacing w:after="0" w:line="240" w:lineRule="auto"/>
              <w:jc w:val="center"/>
              <w:rPr>
                <w:rFonts w:ascii="Times New Roman" w:eastAsia="Times New Roman" w:hAnsi="Times New Roman"/>
                <w:bCs/>
                <w:iCs/>
                <w:sz w:val="24"/>
                <w:szCs w:val="24"/>
              </w:rPr>
            </w:pPr>
            <w:r w:rsidRPr="0049142E">
              <w:rPr>
                <w:rFonts w:ascii="Times New Roman" w:eastAsia="Times New Roman" w:hAnsi="Times New Roman"/>
                <w:bCs/>
                <w:iCs/>
                <w:sz w:val="24"/>
                <w:szCs w:val="24"/>
              </w:rPr>
              <w:t>Кол-во в 2020 г.</w:t>
            </w:r>
          </w:p>
        </w:tc>
      </w:tr>
      <w:tr w:rsidR="00B44BB8" w:rsidRPr="0049142E"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Pr="0049142E" w:rsidRDefault="00B44BB8" w:rsidP="00E91F33">
            <w:pPr>
              <w:spacing w:after="0" w:line="240" w:lineRule="auto"/>
              <w:rPr>
                <w:rFonts w:ascii="Times New Roman" w:eastAsia="Times New Roman" w:hAnsi="Times New Roman"/>
                <w:bCs/>
                <w:iCs/>
                <w:sz w:val="24"/>
                <w:szCs w:val="24"/>
              </w:rPr>
            </w:pPr>
            <w:r w:rsidRPr="0049142E">
              <w:rPr>
                <w:rFonts w:ascii="Times New Roman" w:eastAsia="Times New Roman" w:hAnsi="Times New Roman"/>
                <w:bCs/>
                <w:iCs/>
                <w:sz w:val="24"/>
                <w:szCs w:val="24"/>
              </w:rPr>
              <w:t>1. Число библиотек, имеющих ПК</w:t>
            </w:r>
          </w:p>
        </w:tc>
        <w:tc>
          <w:tcPr>
            <w:tcW w:w="2092" w:type="dxa"/>
            <w:tcBorders>
              <w:top w:val="single" w:sz="4" w:space="0" w:color="auto"/>
              <w:left w:val="single" w:sz="4" w:space="0" w:color="auto"/>
              <w:bottom w:val="single" w:sz="4" w:space="0" w:color="auto"/>
              <w:right w:val="single" w:sz="4" w:space="0" w:color="auto"/>
            </w:tcBorders>
            <w:hideMark/>
          </w:tcPr>
          <w:p w:rsidR="00B44BB8" w:rsidRPr="0049142E" w:rsidRDefault="00B44BB8" w:rsidP="00E91F33">
            <w:pPr>
              <w:spacing w:after="0" w:line="240" w:lineRule="auto"/>
              <w:jc w:val="center"/>
              <w:rPr>
                <w:rFonts w:ascii="Times New Roman" w:eastAsia="Times New Roman" w:hAnsi="Times New Roman"/>
                <w:bCs/>
                <w:iCs/>
                <w:sz w:val="24"/>
                <w:szCs w:val="24"/>
              </w:rPr>
            </w:pPr>
            <w:r w:rsidRPr="0049142E">
              <w:rPr>
                <w:rFonts w:ascii="Times New Roman" w:eastAsia="Times New Roman" w:hAnsi="Times New Roman"/>
                <w:bCs/>
                <w:iCs/>
                <w:sz w:val="24"/>
                <w:szCs w:val="24"/>
              </w:rPr>
              <w:t>16</w:t>
            </w:r>
          </w:p>
        </w:tc>
        <w:tc>
          <w:tcPr>
            <w:tcW w:w="2038" w:type="dxa"/>
            <w:tcBorders>
              <w:top w:val="single" w:sz="4" w:space="0" w:color="auto"/>
              <w:left w:val="single" w:sz="4" w:space="0" w:color="auto"/>
              <w:bottom w:val="single" w:sz="4" w:space="0" w:color="auto"/>
              <w:right w:val="single" w:sz="4" w:space="0" w:color="auto"/>
            </w:tcBorders>
            <w:hideMark/>
          </w:tcPr>
          <w:p w:rsidR="00B44BB8" w:rsidRPr="0049142E" w:rsidRDefault="00B44BB8" w:rsidP="00E91F33">
            <w:pPr>
              <w:spacing w:after="0" w:line="240" w:lineRule="auto"/>
              <w:jc w:val="center"/>
              <w:rPr>
                <w:rFonts w:ascii="Times New Roman" w:eastAsia="Times New Roman" w:hAnsi="Times New Roman"/>
                <w:bCs/>
                <w:iCs/>
                <w:sz w:val="24"/>
                <w:szCs w:val="24"/>
              </w:rPr>
            </w:pPr>
            <w:r w:rsidRPr="0049142E">
              <w:rPr>
                <w:rFonts w:ascii="Times New Roman" w:eastAsia="Times New Roman" w:hAnsi="Times New Roman"/>
                <w:bCs/>
                <w:iCs/>
                <w:sz w:val="24"/>
                <w:szCs w:val="24"/>
              </w:rPr>
              <w:t>17</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в т.ч. число детских библиотек</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1.2. В т. ч. в сельской местности</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16</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17</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в т.ч. число детских библиотек </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2. Число ПК</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35</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36</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из них в детских библиотеках</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2.1. из них число ПК для пользователей</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30</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31</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из них для читателей до 14 лет</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22</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23</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3. Наличие локальной сети (1 – да, 0 – нет)</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в т. ч. в детских библиотеках</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4. Кол-во библиотек, предоставляющих доступ читателей </w:t>
            </w:r>
            <w:r>
              <w:rPr>
                <w:rFonts w:ascii="Times New Roman" w:eastAsia="Times New Roman" w:hAnsi="Times New Roman"/>
                <w:bCs/>
                <w:iCs/>
                <w:sz w:val="24"/>
                <w:szCs w:val="24"/>
              </w:rPr>
              <w:lastRenderedPageBreak/>
              <w:t xml:space="preserve">в Интернет по технологии </w:t>
            </w:r>
            <w:r>
              <w:rPr>
                <w:rFonts w:ascii="Times New Roman" w:eastAsia="Times New Roman" w:hAnsi="Times New Roman"/>
                <w:bCs/>
                <w:iCs/>
                <w:sz w:val="24"/>
                <w:szCs w:val="24"/>
                <w:lang w:val="en-US"/>
              </w:rPr>
              <w:t>Wi</w:t>
            </w:r>
            <w:r>
              <w:rPr>
                <w:rFonts w:ascii="Times New Roman" w:eastAsia="Times New Roman" w:hAnsi="Times New Roman"/>
                <w:bCs/>
                <w:iCs/>
                <w:sz w:val="24"/>
                <w:szCs w:val="24"/>
              </w:rPr>
              <w:t>-</w:t>
            </w:r>
            <w:r>
              <w:rPr>
                <w:rFonts w:ascii="Times New Roman" w:eastAsia="Times New Roman" w:hAnsi="Times New Roman"/>
                <w:bCs/>
                <w:iCs/>
                <w:sz w:val="24"/>
                <w:szCs w:val="24"/>
                <w:lang w:val="en-US"/>
              </w:rPr>
              <w:t>Fi</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lastRenderedPageBreak/>
              <w:t>6</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6</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в т. ч. в детских библиотеках</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5. Кол-во библиотек, имеющих электронную почту</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6</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7</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в т. ч. в детских библиотеках</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6. Кол-во библиотек, имеющих факсимильную связь</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в т. ч. в детских библиотеках</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7. Кол-во библиотек, имеющих телефоны</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в т. ч. в детских библиотеках</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w:t>
            </w:r>
          </w:p>
        </w:tc>
      </w:tr>
      <w:tr w:rsidR="00B44BB8" w:rsidRPr="0049142E"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Pr="0049142E" w:rsidRDefault="00B44BB8" w:rsidP="00E91F33">
            <w:pPr>
              <w:spacing w:after="0" w:line="240" w:lineRule="auto"/>
              <w:rPr>
                <w:rFonts w:ascii="Times New Roman" w:eastAsia="Times New Roman" w:hAnsi="Times New Roman"/>
                <w:bCs/>
                <w:iCs/>
                <w:sz w:val="24"/>
                <w:szCs w:val="24"/>
              </w:rPr>
            </w:pPr>
            <w:r w:rsidRPr="0049142E">
              <w:rPr>
                <w:rFonts w:ascii="Times New Roman" w:eastAsia="Times New Roman" w:hAnsi="Times New Roman"/>
                <w:bCs/>
                <w:iCs/>
                <w:sz w:val="24"/>
                <w:szCs w:val="24"/>
              </w:rPr>
              <w:t>8. Кол-во номеров телефонов</w:t>
            </w:r>
          </w:p>
        </w:tc>
        <w:tc>
          <w:tcPr>
            <w:tcW w:w="2092" w:type="dxa"/>
            <w:tcBorders>
              <w:top w:val="single" w:sz="4" w:space="0" w:color="auto"/>
              <w:left w:val="single" w:sz="4" w:space="0" w:color="auto"/>
              <w:bottom w:val="single" w:sz="4" w:space="0" w:color="auto"/>
              <w:right w:val="single" w:sz="4" w:space="0" w:color="auto"/>
            </w:tcBorders>
            <w:hideMark/>
          </w:tcPr>
          <w:p w:rsidR="00B44BB8" w:rsidRPr="0049142E" w:rsidRDefault="00B44BB8" w:rsidP="00E91F33">
            <w:pPr>
              <w:spacing w:after="0" w:line="240" w:lineRule="auto"/>
              <w:jc w:val="center"/>
              <w:rPr>
                <w:rFonts w:ascii="Times New Roman" w:eastAsia="Times New Roman" w:hAnsi="Times New Roman"/>
                <w:bCs/>
                <w:iCs/>
                <w:sz w:val="24"/>
                <w:szCs w:val="24"/>
              </w:rPr>
            </w:pPr>
            <w:r w:rsidRPr="0049142E">
              <w:rPr>
                <w:rFonts w:ascii="Times New Roman" w:eastAsia="Times New Roman" w:hAnsi="Times New Roman"/>
                <w:bCs/>
                <w:iCs/>
                <w:sz w:val="24"/>
                <w:szCs w:val="24"/>
              </w:rPr>
              <w:t>2</w:t>
            </w:r>
          </w:p>
        </w:tc>
        <w:tc>
          <w:tcPr>
            <w:tcW w:w="2038" w:type="dxa"/>
            <w:tcBorders>
              <w:top w:val="single" w:sz="4" w:space="0" w:color="auto"/>
              <w:left w:val="single" w:sz="4" w:space="0" w:color="auto"/>
              <w:bottom w:val="single" w:sz="4" w:space="0" w:color="auto"/>
              <w:right w:val="single" w:sz="4" w:space="0" w:color="auto"/>
            </w:tcBorders>
            <w:hideMark/>
          </w:tcPr>
          <w:p w:rsidR="00B44BB8" w:rsidRPr="0049142E" w:rsidRDefault="00B44BB8" w:rsidP="00E91F33">
            <w:pPr>
              <w:spacing w:after="0" w:line="240" w:lineRule="auto"/>
              <w:jc w:val="center"/>
              <w:rPr>
                <w:rFonts w:ascii="Times New Roman" w:eastAsia="Times New Roman" w:hAnsi="Times New Roman"/>
                <w:bCs/>
                <w:iCs/>
                <w:sz w:val="24"/>
                <w:szCs w:val="24"/>
              </w:rPr>
            </w:pPr>
            <w:r w:rsidRPr="0049142E">
              <w:rPr>
                <w:rFonts w:ascii="Times New Roman" w:eastAsia="Times New Roman" w:hAnsi="Times New Roman"/>
                <w:bCs/>
                <w:iCs/>
                <w:sz w:val="24"/>
                <w:szCs w:val="24"/>
              </w:rPr>
              <w:t>2</w:t>
            </w:r>
          </w:p>
        </w:tc>
      </w:tr>
      <w:tr w:rsidR="00B44BB8" w:rsidRPr="0049142E"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Pr="0049142E" w:rsidRDefault="00B44BB8" w:rsidP="00E91F33">
            <w:pPr>
              <w:spacing w:after="0" w:line="240" w:lineRule="auto"/>
              <w:rPr>
                <w:rFonts w:ascii="Times New Roman" w:eastAsia="Times New Roman" w:hAnsi="Times New Roman"/>
                <w:bCs/>
                <w:iCs/>
                <w:sz w:val="24"/>
                <w:szCs w:val="24"/>
              </w:rPr>
            </w:pPr>
            <w:r w:rsidRPr="0049142E">
              <w:rPr>
                <w:rFonts w:ascii="Times New Roman" w:eastAsia="Times New Roman" w:hAnsi="Times New Roman"/>
                <w:bCs/>
                <w:iCs/>
                <w:sz w:val="24"/>
                <w:szCs w:val="24"/>
              </w:rPr>
              <w:t>в т. ч. в детских библиотеках</w:t>
            </w:r>
          </w:p>
        </w:tc>
        <w:tc>
          <w:tcPr>
            <w:tcW w:w="2092" w:type="dxa"/>
            <w:tcBorders>
              <w:top w:val="single" w:sz="4" w:space="0" w:color="auto"/>
              <w:left w:val="single" w:sz="4" w:space="0" w:color="auto"/>
              <w:bottom w:val="single" w:sz="4" w:space="0" w:color="auto"/>
              <w:right w:val="single" w:sz="4" w:space="0" w:color="auto"/>
            </w:tcBorders>
            <w:hideMark/>
          </w:tcPr>
          <w:p w:rsidR="00B44BB8" w:rsidRPr="0049142E" w:rsidRDefault="00B44BB8" w:rsidP="00E91F33">
            <w:pPr>
              <w:spacing w:after="0" w:line="240" w:lineRule="auto"/>
              <w:jc w:val="center"/>
              <w:rPr>
                <w:rFonts w:ascii="Times New Roman" w:eastAsia="Times New Roman" w:hAnsi="Times New Roman"/>
                <w:bCs/>
                <w:iCs/>
                <w:sz w:val="24"/>
                <w:szCs w:val="24"/>
              </w:rPr>
            </w:pPr>
            <w:r w:rsidRPr="0049142E">
              <w:rPr>
                <w:rFonts w:ascii="Times New Roman" w:eastAsia="Times New Roman" w:hAnsi="Times New Roman"/>
                <w:bCs/>
                <w:iCs/>
                <w:sz w:val="24"/>
                <w:szCs w:val="24"/>
              </w:rPr>
              <w:t>-</w:t>
            </w:r>
          </w:p>
        </w:tc>
        <w:tc>
          <w:tcPr>
            <w:tcW w:w="2038" w:type="dxa"/>
            <w:tcBorders>
              <w:top w:val="single" w:sz="4" w:space="0" w:color="auto"/>
              <w:left w:val="single" w:sz="4" w:space="0" w:color="auto"/>
              <w:bottom w:val="single" w:sz="4" w:space="0" w:color="auto"/>
              <w:right w:val="single" w:sz="4" w:space="0" w:color="auto"/>
            </w:tcBorders>
            <w:hideMark/>
          </w:tcPr>
          <w:p w:rsidR="00B44BB8" w:rsidRPr="0049142E" w:rsidRDefault="00B44BB8" w:rsidP="00E91F33">
            <w:pPr>
              <w:spacing w:after="0" w:line="240" w:lineRule="auto"/>
              <w:jc w:val="center"/>
              <w:rPr>
                <w:rFonts w:ascii="Times New Roman" w:eastAsia="Times New Roman" w:hAnsi="Times New Roman"/>
                <w:bCs/>
                <w:iCs/>
                <w:sz w:val="24"/>
                <w:szCs w:val="24"/>
              </w:rPr>
            </w:pPr>
            <w:r w:rsidRPr="0049142E">
              <w:rPr>
                <w:rFonts w:ascii="Times New Roman" w:eastAsia="Times New Roman" w:hAnsi="Times New Roman"/>
                <w:bCs/>
                <w:iCs/>
                <w:sz w:val="24"/>
                <w:szCs w:val="24"/>
              </w:rPr>
              <w:t>-</w:t>
            </w:r>
          </w:p>
        </w:tc>
      </w:tr>
    </w:tbl>
    <w:p w:rsidR="00B44BB8" w:rsidRPr="0049142E" w:rsidRDefault="00B44BB8" w:rsidP="00B44BB8">
      <w:pPr>
        <w:pStyle w:val="af4"/>
        <w:spacing w:line="240" w:lineRule="auto"/>
        <w:jc w:val="both"/>
        <w:rPr>
          <w:rFonts w:ascii="Times New Roman" w:hAnsi="Times New Roman"/>
          <w:bCs/>
          <w:sz w:val="24"/>
          <w:szCs w:val="24"/>
          <w:lang w:eastAsia="en-US"/>
        </w:rPr>
      </w:pPr>
    </w:p>
    <w:tbl>
      <w:tblPr>
        <w:tblW w:w="106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51"/>
        <w:gridCol w:w="1985"/>
        <w:gridCol w:w="2126"/>
      </w:tblGrid>
      <w:tr w:rsidR="00B44BB8" w:rsidRPr="0049142E" w:rsidTr="00E91F33">
        <w:trPr>
          <w:trHeight w:val="255"/>
          <w:jc w:val="center"/>
        </w:trPr>
        <w:tc>
          <w:tcPr>
            <w:tcW w:w="6551" w:type="dxa"/>
            <w:tcBorders>
              <w:top w:val="single" w:sz="4" w:space="0" w:color="000000"/>
              <w:left w:val="single" w:sz="4" w:space="0" w:color="000000"/>
              <w:bottom w:val="single" w:sz="4" w:space="0" w:color="000000"/>
              <w:right w:val="single" w:sz="4" w:space="0" w:color="000000"/>
            </w:tcBorders>
            <w:hideMark/>
          </w:tcPr>
          <w:p w:rsidR="00B44BB8" w:rsidRPr="0049142E" w:rsidRDefault="00B44BB8" w:rsidP="00E91F33">
            <w:pPr>
              <w:spacing w:after="0" w:line="240" w:lineRule="auto"/>
              <w:jc w:val="center"/>
              <w:rPr>
                <w:rFonts w:ascii="Times New Roman" w:eastAsia="Times New Roman" w:hAnsi="Times New Roman"/>
                <w:bCs/>
                <w:iCs/>
                <w:sz w:val="24"/>
                <w:szCs w:val="24"/>
              </w:rPr>
            </w:pPr>
            <w:r w:rsidRPr="0049142E">
              <w:rPr>
                <w:rFonts w:ascii="Times New Roman" w:eastAsia="Times New Roman" w:hAnsi="Times New Roman"/>
                <w:bCs/>
                <w:iCs/>
                <w:sz w:val="24"/>
                <w:szCs w:val="24"/>
              </w:rPr>
              <w:t>Наименование показателя</w:t>
            </w:r>
          </w:p>
        </w:tc>
        <w:tc>
          <w:tcPr>
            <w:tcW w:w="1985" w:type="dxa"/>
            <w:tcBorders>
              <w:top w:val="single" w:sz="4" w:space="0" w:color="000000"/>
              <w:left w:val="single" w:sz="4" w:space="0" w:color="000000"/>
              <w:bottom w:val="single" w:sz="4" w:space="0" w:color="000000"/>
              <w:right w:val="single" w:sz="4" w:space="0" w:color="000000"/>
            </w:tcBorders>
            <w:hideMark/>
          </w:tcPr>
          <w:p w:rsidR="00B44BB8" w:rsidRPr="0049142E" w:rsidRDefault="00B44BB8" w:rsidP="00E91F33">
            <w:pPr>
              <w:spacing w:after="0" w:line="240" w:lineRule="auto"/>
              <w:jc w:val="center"/>
              <w:rPr>
                <w:rFonts w:ascii="Times New Roman" w:eastAsia="Times New Roman" w:hAnsi="Times New Roman"/>
                <w:bCs/>
                <w:iCs/>
                <w:sz w:val="24"/>
                <w:szCs w:val="24"/>
              </w:rPr>
            </w:pPr>
            <w:r w:rsidRPr="0049142E">
              <w:rPr>
                <w:rFonts w:ascii="Times New Roman" w:eastAsia="Times New Roman" w:hAnsi="Times New Roman"/>
                <w:bCs/>
                <w:iCs/>
                <w:sz w:val="24"/>
                <w:szCs w:val="24"/>
              </w:rPr>
              <w:t>Кол-во в 2019 г.</w:t>
            </w:r>
          </w:p>
        </w:tc>
        <w:tc>
          <w:tcPr>
            <w:tcW w:w="2126" w:type="dxa"/>
            <w:tcBorders>
              <w:top w:val="single" w:sz="4" w:space="0" w:color="000000"/>
              <w:left w:val="single" w:sz="4" w:space="0" w:color="000000"/>
              <w:bottom w:val="single" w:sz="4" w:space="0" w:color="000000"/>
              <w:right w:val="single" w:sz="4" w:space="0" w:color="000000"/>
            </w:tcBorders>
            <w:hideMark/>
          </w:tcPr>
          <w:p w:rsidR="00B44BB8" w:rsidRPr="0049142E" w:rsidRDefault="00B44BB8" w:rsidP="00E91F33">
            <w:pPr>
              <w:spacing w:after="0" w:line="240" w:lineRule="auto"/>
              <w:jc w:val="center"/>
              <w:rPr>
                <w:rFonts w:ascii="Times New Roman" w:eastAsia="Times New Roman" w:hAnsi="Times New Roman"/>
                <w:bCs/>
                <w:iCs/>
                <w:sz w:val="24"/>
                <w:szCs w:val="24"/>
              </w:rPr>
            </w:pPr>
            <w:r w:rsidRPr="0049142E">
              <w:rPr>
                <w:rFonts w:ascii="Times New Roman" w:eastAsia="Times New Roman" w:hAnsi="Times New Roman"/>
                <w:bCs/>
                <w:iCs/>
                <w:sz w:val="24"/>
                <w:szCs w:val="24"/>
              </w:rPr>
              <w:t>Кол-во в 2020 г.</w:t>
            </w:r>
          </w:p>
        </w:tc>
      </w:tr>
      <w:tr w:rsidR="00B44BB8" w:rsidRPr="0049142E" w:rsidTr="00E91F33">
        <w:trPr>
          <w:trHeight w:val="255"/>
          <w:jc w:val="center"/>
        </w:trPr>
        <w:tc>
          <w:tcPr>
            <w:tcW w:w="6551" w:type="dxa"/>
            <w:tcBorders>
              <w:top w:val="single" w:sz="4" w:space="0" w:color="000000"/>
              <w:left w:val="single" w:sz="4" w:space="0" w:color="000000"/>
              <w:bottom w:val="single" w:sz="4" w:space="0" w:color="000000"/>
              <w:right w:val="single" w:sz="4" w:space="0" w:color="000000"/>
            </w:tcBorders>
            <w:hideMark/>
          </w:tcPr>
          <w:p w:rsidR="00B44BB8" w:rsidRPr="0049142E" w:rsidRDefault="00B44BB8" w:rsidP="00E91F33">
            <w:pPr>
              <w:widowControl w:val="0"/>
              <w:suppressAutoHyphens/>
              <w:spacing w:after="0" w:line="240" w:lineRule="auto"/>
              <w:rPr>
                <w:rFonts w:ascii="Times New Roman" w:eastAsia="Lucida Sans Unicode" w:hAnsi="Times New Roman"/>
                <w:kern w:val="2"/>
                <w:sz w:val="24"/>
                <w:szCs w:val="24"/>
                <w:lang w:bidi="en-US"/>
              </w:rPr>
            </w:pPr>
            <w:r w:rsidRPr="0049142E">
              <w:rPr>
                <w:rFonts w:ascii="Times New Roman" w:eastAsia="Lucida Sans Unicode" w:hAnsi="Times New Roman"/>
                <w:kern w:val="2"/>
                <w:sz w:val="24"/>
                <w:szCs w:val="24"/>
                <w:lang w:bidi="en-US"/>
              </w:rPr>
              <w:t>Копировально-множительное оборудование</w:t>
            </w:r>
          </w:p>
        </w:tc>
        <w:tc>
          <w:tcPr>
            <w:tcW w:w="1985" w:type="dxa"/>
            <w:tcBorders>
              <w:top w:val="single" w:sz="4" w:space="0" w:color="000000"/>
              <w:left w:val="single" w:sz="4" w:space="0" w:color="000000"/>
              <w:bottom w:val="single" w:sz="4" w:space="0" w:color="000000"/>
              <w:right w:val="single" w:sz="4" w:space="0" w:color="000000"/>
            </w:tcBorders>
          </w:tcPr>
          <w:p w:rsidR="00B44BB8" w:rsidRPr="0049142E" w:rsidRDefault="00B44BB8" w:rsidP="00E91F33">
            <w:pPr>
              <w:widowControl w:val="0"/>
              <w:suppressAutoHyphens/>
              <w:spacing w:after="0" w:line="240" w:lineRule="auto"/>
              <w:jc w:val="center"/>
              <w:rPr>
                <w:rFonts w:ascii="Times New Roman" w:eastAsia="Lucida Sans Unicode" w:hAnsi="Times New Roman"/>
                <w:kern w:val="2"/>
                <w:sz w:val="24"/>
                <w:szCs w:val="24"/>
                <w:lang w:bidi="en-US"/>
              </w:rPr>
            </w:pPr>
          </w:p>
        </w:tc>
        <w:tc>
          <w:tcPr>
            <w:tcW w:w="2126" w:type="dxa"/>
            <w:tcBorders>
              <w:top w:val="single" w:sz="4" w:space="0" w:color="000000"/>
              <w:left w:val="single" w:sz="4" w:space="0" w:color="000000"/>
              <w:bottom w:val="single" w:sz="4" w:space="0" w:color="000000"/>
              <w:right w:val="single" w:sz="4" w:space="0" w:color="000000"/>
            </w:tcBorders>
          </w:tcPr>
          <w:p w:rsidR="00B44BB8" w:rsidRPr="0049142E" w:rsidRDefault="00B44BB8" w:rsidP="00E91F33">
            <w:pPr>
              <w:widowControl w:val="0"/>
              <w:suppressAutoHyphens/>
              <w:spacing w:after="0" w:line="240" w:lineRule="auto"/>
              <w:jc w:val="center"/>
              <w:rPr>
                <w:rFonts w:ascii="Times New Roman" w:eastAsia="Lucida Sans Unicode" w:hAnsi="Times New Roman"/>
                <w:kern w:val="2"/>
                <w:sz w:val="24"/>
                <w:szCs w:val="24"/>
                <w:lang w:bidi="en-US"/>
              </w:rPr>
            </w:pPr>
          </w:p>
        </w:tc>
      </w:tr>
      <w:tr w:rsidR="00B44BB8" w:rsidRPr="0049142E" w:rsidTr="00E91F33">
        <w:trPr>
          <w:trHeight w:val="255"/>
          <w:jc w:val="center"/>
        </w:trPr>
        <w:tc>
          <w:tcPr>
            <w:tcW w:w="6551" w:type="dxa"/>
            <w:tcBorders>
              <w:top w:val="single" w:sz="4" w:space="0" w:color="000000"/>
              <w:left w:val="single" w:sz="4" w:space="0" w:color="000000"/>
              <w:bottom w:val="single" w:sz="4" w:space="0" w:color="000000"/>
              <w:right w:val="single" w:sz="4" w:space="0" w:color="000000"/>
            </w:tcBorders>
            <w:hideMark/>
          </w:tcPr>
          <w:p w:rsidR="00B44BB8" w:rsidRPr="0049142E" w:rsidRDefault="00B44BB8" w:rsidP="00E91F33">
            <w:pPr>
              <w:widowControl w:val="0"/>
              <w:suppressAutoHyphens/>
              <w:spacing w:after="0" w:line="240" w:lineRule="auto"/>
              <w:rPr>
                <w:rFonts w:ascii="Times New Roman" w:eastAsia="Lucida Sans Unicode" w:hAnsi="Times New Roman"/>
                <w:kern w:val="2"/>
                <w:sz w:val="24"/>
                <w:szCs w:val="24"/>
                <w:lang w:bidi="en-US"/>
              </w:rPr>
            </w:pPr>
            <w:r w:rsidRPr="0049142E">
              <w:rPr>
                <w:rFonts w:ascii="Times New Roman" w:eastAsia="Lucida Sans Unicode" w:hAnsi="Times New Roman"/>
                <w:kern w:val="2"/>
                <w:sz w:val="24"/>
                <w:szCs w:val="24"/>
              </w:rPr>
              <w:t>число единиц копировально-множительной техники (КМТ) (ед.), из них:</w:t>
            </w:r>
          </w:p>
        </w:tc>
        <w:tc>
          <w:tcPr>
            <w:tcW w:w="1985" w:type="dxa"/>
            <w:tcBorders>
              <w:top w:val="single" w:sz="4" w:space="0" w:color="000000"/>
              <w:left w:val="single" w:sz="4" w:space="0" w:color="000000"/>
              <w:bottom w:val="single" w:sz="4" w:space="0" w:color="000000"/>
              <w:right w:val="single" w:sz="4" w:space="0" w:color="000000"/>
            </w:tcBorders>
            <w:hideMark/>
          </w:tcPr>
          <w:p w:rsidR="00B44BB8" w:rsidRPr="0049142E" w:rsidRDefault="00B44BB8" w:rsidP="00E91F33">
            <w:pPr>
              <w:widowControl w:val="0"/>
              <w:suppressAutoHyphens/>
              <w:spacing w:after="0" w:line="240" w:lineRule="auto"/>
              <w:jc w:val="center"/>
              <w:rPr>
                <w:rFonts w:ascii="Times New Roman" w:eastAsia="Lucida Sans Unicode" w:hAnsi="Times New Roman"/>
                <w:kern w:val="2"/>
                <w:sz w:val="24"/>
                <w:szCs w:val="24"/>
                <w:lang w:bidi="en-US"/>
              </w:rPr>
            </w:pPr>
            <w:r w:rsidRPr="0049142E">
              <w:rPr>
                <w:rFonts w:ascii="Times New Roman" w:eastAsia="Lucida Sans Unicode" w:hAnsi="Times New Roman"/>
                <w:kern w:val="2"/>
                <w:sz w:val="24"/>
                <w:szCs w:val="24"/>
                <w:lang w:bidi="en-US"/>
              </w:rPr>
              <w:t xml:space="preserve">20            </w:t>
            </w:r>
          </w:p>
        </w:tc>
        <w:tc>
          <w:tcPr>
            <w:tcW w:w="2126" w:type="dxa"/>
            <w:tcBorders>
              <w:top w:val="single" w:sz="4" w:space="0" w:color="000000"/>
              <w:left w:val="single" w:sz="4" w:space="0" w:color="000000"/>
              <w:bottom w:val="single" w:sz="4" w:space="0" w:color="000000"/>
              <w:right w:val="single" w:sz="4" w:space="0" w:color="000000"/>
            </w:tcBorders>
            <w:hideMark/>
          </w:tcPr>
          <w:p w:rsidR="00B44BB8" w:rsidRPr="0049142E" w:rsidRDefault="00B44BB8" w:rsidP="00E91F33">
            <w:pPr>
              <w:widowControl w:val="0"/>
              <w:suppressAutoHyphens/>
              <w:spacing w:after="0" w:line="240" w:lineRule="auto"/>
              <w:jc w:val="center"/>
              <w:rPr>
                <w:rFonts w:ascii="Times New Roman" w:eastAsia="Lucida Sans Unicode" w:hAnsi="Times New Roman"/>
                <w:kern w:val="2"/>
                <w:sz w:val="24"/>
                <w:szCs w:val="24"/>
                <w:lang w:bidi="en-US"/>
              </w:rPr>
            </w:pPr>
            <w:r w:rsidRPr="0049142E">
              <w:rPr>
                <w:rFonts w:ascii="Times New Roman" w:eastAsia="Lucida Sans Unicode" w:hAnsi="Times New Roman"/>
                <w:kern w:val="2"/>
                <w:sz w:val="24"/>
                <w:szCs w:val="24"/>
                <w:lang w:bidi="en-US"/>
              </w:rPr>
              <w:t>20</w:t>
            </w:r>
          </w:p>
        </w:tc>
      </w:tr>
      <w:tr w:rsidR="00B44BB8" w:rsidTr="00E91F33">
        <w:trPr>
          <w:trHeight w:val="255"/>
          <w:jc w:val="center"/>
        </w:trPr>
        <w:tc>
          <w:tcPr>
            <w:tcW w:w="6551"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rPr>
                <w:rFonts w:ascii="Times New Roman" w:eastAsia="Lucida Sans Unicode" w:hAnsi="Times New Roman"/>
                <w:b/>
                <w:kern w:val="2"/>
                <w:sz w:val="24"/>
                <w:szCs w:val="24"/>
                <w:lang w:bidi="en-US"/>
              </w:rPr>
            </w:pPr>
            <w:r>
              <w:rPr>
                <w:rFonts w:ascii="Times New Roman" w:eastAsia="Lucida Sans Unicode" w:hAnsi="Times New Roman"/>
                <w:kern w:val="2"/>
                <w:sz w:val="24"/>
                <w:szCs w:val="24"/>
              </w:rPr>
              <w:t>число КМТ для пользователей (ед.)</w:t>
            </w:r>
          </w:p>
        </w:tc>
        <w:tc>
          <w:tcPr>
            <w:tcW w:w="1985"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jc w:val="center"/>
              <w:rPr>
                <w:rFonts w:ascii="Times New Roman" w:eastAsia="Lucida Sans Unicode" w:hAnsi="Times New Roman"/>
                <w:b/>
                <w:kern w:val="2"/>
                <w:sz w:val="24"/>
                <w:szCs w:val="24"/>
                <w:lang w:bidi="en-US"/>
              </w:rPr>
            </w:pPr>
            <w:r>
              <w:rPr>
                <w:rFonts w:ascii="Times New Roman" w:eastAsia="Lucida Sans Unicode" w:hAnsi="Times New Roman"/>
                <w:b/>
                <w:kern w:val="2"/>
                <w:sz w:val="24"/>
                <w:szCs w:val="24"/>
                <w:lang w:bidi="en-US"/>
              </w:rPr>
              <w:t>17</w:t>
            </w:r>
          </w:p>
        </w:tc>
        <w:tc>
          <w:tcPr>
            <w:tcW w:w="2126"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jc w:val="center"/>
              <w:rPr>
                <w:rFonts w:ascii="Times New Roman" w:eastAsia="Lucida Sans Unicode" w:hAnsi="Times New Roman"/>
                <w:b/>
                <w:kern w:val="2"/>
                <w:sz w:val="24"/>
                <w:szCs w:val="24"/>
                <w:lang w:bidi="en-US"/>
              </w:rPr>
            </w:pPr>
            <w:r>
              <w:rPr>
                <w:rFonts w:ascii="Times New Roman" w:eastAsia="Lucida Sans Unicode" w:hAnsi="Times New Roman"/>
                <w:b/>
                <w:kern w:val="2"/>
                <w:sz w:val="24"/>
                <w:szCs w:val="24"/>
                <w:lang w:bidi="en-US"/>
              </w:rPr>
              <w:t>17</w:t>
            </w:r>
          </w:p>
        </w:tc>
      </w:tr>
      <w:tr w:rsidR="00B44BB8" w:rsidTr="00E91F33">
        <w:trPr>
          <w:trHeight w:val="255"/>
          <w:jc w:val="center"/>
        </w:trPr>
        <w:tc>
          <w:tcPr>
            <w:tcW w:w="6551"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rPr>
                <w:rFonts w:ascii="Times New Roman" w:eastAsia="Lucida Sans Unicode" w:hAnsi="Times New Roman"/>
                <w:b/>
                <w:kern w:val="2"/>
                <w:sz w:val="24"/>
                <w:szCs w:val="24"/>
                <w:lang w:bidi="en-US"/>
              </w:rPr>
            </w:pPr>
            <w:r>
              <w:rPr>
                <w:rFonts w:ascii="Times New Roman" w:eastAsia="Lucida Sans Unicode" w:hAnsi="Times New Roman"/>
                <w:kern w:val="2"/>
                <w:sz w:val="24"/>
                <w:szCs w:val="24"/>
              </w:rPr>
              <w:t>число КМТ для оцифровки фонда (ед.)</w:t>
            </w:r>
          </w:p>
        </w:tc>
        <w:tc>
          <w:tcPr>
            <w:tcW w:w="1985"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jc w:val="center"/>
              <w:rPr>
                <w:rFonts w:ascii="Times New Roman" w:eastAsia="Lucida Sans Unicode" w:hAnsi="Times New Roman"/>
                <w:kern w:val="2"/>
                <w:sz w:val="24"/>
                <w:szCs w:val="24"/>
                <w:lang w:bidi="en-US"/>
              </w:rPr>
            </w:pPr>
            <w:r>
              <w:rPr>
                <w:rFonts w:ascii="Times New Roman" w:eastAsia="Lucida Sans Unicode" w:hAnsi="Times New Roman"/>
                <w:kern w:val="2"/>
                <w:sz w:val="24"/>
                <w:szCs w:val="24"/>
                <w:lang w:bidi="en-US"/>
              </w:rPr>
              <w:t>1</w:t>
            </w:r>
          </w:p>
        </w:tc>
        <w:tc>
          <w:tcPr>
            <w:tcW w:w="2126"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jc w:val="center"/>
              <w:rPr>
                <w:rFonts w:ascii="Times New Roman" w:eastAsia="Lucida Sans Unicode" w:hAnsi="Times New Roman"/>
                <w:kern w:val="2"/>
                <w:sz w:val="24"/>
                <w:szCs w:val="24"/>
                <w:lang w:bidi="en-US"/>
              </w:rPr>
            </w:pPr>
            <w:r>
              <w:rPr>
                <w:rFonts w:ascii="Times New Roman" w:eastAsia="Lucida Sans Unicode" w:hAnsi="Times New Roman"/>
                <w:kern w:val="2"/>
                <w:sz w:val="24"/>
                <w:szCs w:val="24"/>
                <w:lang w:bidi="en-US"/>
              </w:rPr>
              <w:t>1</w:t>
            </w:r>
          </w:p>
        </w:tc>
      </w:tr>
      <w:tr w:rsidR="00B44BB8" w:rsidTr="00E91F33">
        <w:trPr>
          <w:trHeight w:val="255"/>
          <w:jc w:val="center"/>
        </w:trPr>
        <w:tc>
          <w:tcPr>
            <w:tcW w:w="6551"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rPr>
                <w:rFonts w:ascii="Times New Roman" w:eastAsia="Lucida Sans Unicode" w:hAnsi="Times New Roman"/>
                <w:b/>
                <w:kern w:val="2"/>
                <w:sz w:val="24"/>
                <w:szCs w:val="24"/>
                <w:lang w:bidi="en-US"/>
              </w:rPr>
            </w:pPr>
            <w:r>
              <w:rPr>
                <w:rFonts w:ascii="Times New Roman" w:eastAsia="Lucida Sans Unicode" w:hAnsi="Times New Roman"/>
                <w:kern w:val="2"/>
                <w:sz w:val="24"/>
                <w:szCs w:val="24"/>
              </w:rPr>
              <w:t>число КМТ, приобретенной в течение отчетного года (указать источники финансирования) (ед.)</w:t>
            </w:r>
          </w:p>
        </w:tc>
        <w:tc>
          <w:tcPr>
            <w:tcW w:w="1985"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jc w:val="center"/>
              <w:rPr>
                <w:rFonts w:ascii="Times New Roman" w:eastAsia="Lucida Sans Unicode" w:hAnsi="Times New Roman"/>
                <w:kern w:val="2"/>
                <w:sz w:val="24"/>
                <w:szCs w:val="24"/>
                <w:lang w:bidi="en-US"/>
              </w:rPr>
            </w:pPr>
            <w:r>
              <w:rPr>
                <w:rFonts w:ascii="Times New Roman" w:eastAsia="Lucida Sans Unicode" w:hAnsi="Times New Roman"/>
                <w:kern w:val="2"/>
                <w:sz w:val="24"/>
                <w:szCs w:val="24"/>
                <w:lang w:bidi="en-US"/>
              </w:rPr>
              <w:t>-</w:t>
            </w:r>
          </w:p>
        </w:tc>
        <w:tc>
          <w:tcPr>
            <w:tcW w:w="2126"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jc w:val="center"/>
              <w:rPr>
                <w:rFonts w:ascii="Times New Roman" w:eastAsia="Lucida Sans Unicode" w:hAnsi="Times New Roman"/>
                <w:kern w:val="2"/>
                <w:sz w:val="24"/>
                <w:szCs w:val="24"/>
                <w:lang w:bidi="en-US"/>
              </w:rPr>
            </w:pPr>
            <w:r>
              <w:rPr>
                <w:rFonts w:ascii="Times New Roman" w:eastAsia="Lucida Sans Unicode" w:hAnsi="Times New Roman"/>
                <w:kern w:val="2"/>
                <w:sz w:val="24"/>
                <w:szCs w:val="24"/>
                <w:lang w:bidi="en-US"/>
              </w:rPr>
              <w:t>-</w:t>
            </w:r>
          </w:p>
        </w:tc>
      </w:tr>
      <w:tr w:rsidR="00B44BB8" w:rsidTr="00E91F33">
        <w:trPr>
          <w:trHeight w:val="255"/>
          <w:jc w:val="center"/>
        </w:trPr>
        <w:tc>
          <w:tcPr>
            <w:tcW w:w="6551"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rPr>
                <w:rFonts w:ascii="Times New Roman" w:eastAsia="Lucida Sans Unicode" w:hAnsi="Times New Roman"/>
                <w:b/>
                <w:kern w:val="2"/>
                <w:sz w:val="24"/>
                <w:szCs w:val="24"/>
                <w:lang w:bidi="en-US"/>
              </w:rPr>
            </w:pPr>
            <w:r>
              <w:rPr>
                <w:rFonts w:ascii="Times New Roman" w:eastAsia="Lucida Sans Unicode" w:hAnsi="Times New Roman"/>
                <w:kern w:val="2"/>
                <w:sz w:val="24"/>
                <w:szCs w:val="24"/>
              </w:rPr>
              <w:t>число КМТ, списанной в течение отчетного года (ед.)</w:t>
            </w:r>
          </w:p>
        </w:tc>
        <w:tc>
          <w:tcPr>
            <w:tcW w:w="1985"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jc w:val="center"/>
              <w:rPr>
                <w:rFonts w:ascii="Times New Roman" w:eastAsia="Lucida Sans Unicode" w:hAnsi="Times New Roman"/>
                <w:kern w:val="2"/>
                <w:sz w:val="24"/>
                <w:szCs w:val="24"/>
                <w:lang w:bidi="en-US"/>
              </w:rPr>
            </w:pPr>
            <w:r>
              <w:rPr>
                <w:rFonts w:ascii="Times New Roman" w:eastAsia="Lucida Sans Unicode" w:hAnsi="Times New Roman"/>
                <w:kern w:val="2"/>
                <w:sz w:val="24"/>
                <w:szCs w:val="24"/>
                <w:lang w:bidi="en-US"/>
              </w:rPr>
              <w:t>0</w:t>
            </w:r>
          </w:p>
        </w:tc>
        <w:tc>
          <w:tcPr>
            <w:tcW w:w="2126"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jc w:val="center"/>
              <w:rPr>
                <w:rFonts w:ascii="Times New Roman" w:eastAsia="Lucida Sans Unicode" w:hAnsi="Times New Roman"/>
                <w:kern w:val="2"/>
                <w:sz w:val="24"/>
                <w:szCs w:val="24"/>
                <w:lang w:bidi="en-US"/>
              </w:rPr>
            </w:pPr>
            <w:r>
              <w:rPr>
                <w:rFonts w:ascii="Times New Roman" w:eastAsia="Lucida Sans Unicode" w:hAnsi="Times New Roman"/>
                <w:kern w:val="2"/>
                <w:sz w:val="24"/>
                <w:szCs w:val="24"/>
                <w:lang w:bidi="en-US"/>
              </w:rPr>
              <w:t>0</w:t>
            </w:r>
          </w:p>
        </w:tc>
      </w:tr>
      <w:tr w:rsidR="00B44BB8" w:rsidTr="00E91F33">
        <w:trPr>
          <w:trHeight w:val="255"/>
          <w:jc w:val="center"/>
        </w:trPr>
        <w:tc>
          <w:tcPr>
            <w:tcW w:w="6551"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rPr>
                <w:rFonts w:ascii="Times New Roman" w:eastAsia="Lucida Sans Unicode" w:hAnsi="Times New Roman"/>
                <w:b/>
                <w:kern w:val="2"/>
                <w:sz w:val="24"/>
                <w:szCs w:val="24"/>
                <w:lang w:bidi="en-US"/>
              </w:rPr>
            </w:pPr>
            <w:r>
              <w:rPr>
                <w:rFonts w:ascii="Times New Roman" w:eastAsia="Lucida Sans Unicode" w:hAnsi="Times New Roman"/>
                <w:kern w:val="2"/>
                <w:sz w:val="24"/>
                <w:szCs w:val="24"/>
              </w:rPr>
              <w:t>число КМТ, требующей замены на конец отчетного года (ед.)</w:t>
            </w:r>
          </w:p>
        </w:tc>
        <w:tc>
          <w:tcPr>
            <w:tcW w:w="1985"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jc w:val="center"/>
              <w:rPr>
                <w:rFonts w:ascii="Times New Roman" w:eastAsia="Lucida Sans Unicode" w:hAnsi="Times New Roman"/>
                <w:kern w:val="2"/>
                <w:sz w:val="24"/>
                <w:szCs w:val="24"/>
                <w:lang w:bidi="en-US"/>
              </w:rPr>
            </w:pPr>
            <w:r>
              <w:rPr>
                <w:rFonts w:ascii="Times New Roman" w:eastAsia="Lucida Sans Unicode" w:hAnsi="Times New Roman"/>
                <w:kern w:val="2"/>
                <w:sz w:val="24"/>
                <w:szCs w:val="24"/>
                <w:lang w:bidi="en-US"/>
              </w:rPr>
              <w:t>0</w:t>
            </w:r>
          </w:p>
        </w:tc>
        <w:tc>
          <w:tcPr>
            <w:tcW w:w="2126"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jc w:val="center"/>
              <w:rPr>
                <w:rFonts w:ascii="Times New Roman" w:eastAsia="Lucida Sans Unicode" w:hAnsi="Times New Roman"/>
                <w:kern w:val="2"/>
                <w:sz w:val="24"/>
                <w:szCs w:val="24"/>
                <w:lang w:bidi="en-US"/>
              </w:rPr>
            </w:pPr>
            <w:r>
              <w:rPr>
                <w:rFonts w:ascii="Times New Roman" w:eastAsia="Lucida Sans Unicode" w:hAnsi="Times New Roman"/>
                <w:kern w:val="2"/>
                <w:sz w:val="24"/>
                <w:szCs w:val="24"/>
                <w:lang w:bidi="en-US"/>
              </w:rPr>
              <w:t>0</w:t>
            </w:r>
          </w:p>
        </w:tc>
      </w:tr>
    </w:tbl>
    <w:p w:rsidR="00B44BB8" w:rsidRDefault="00B44BB8" w:rsidP="00B44BB8">
      <w:pPr>
        <w:spacing w:after="0" w:line="240" w:lineRule="auto"/>
        <w:ind w:left="720"/>
        <w:jc w:val="both"/>
        <w:rPr>
          <w:rFonts w:ascii="Times New Roman" w:hAnsi="Times New Roman"/>
          <w:sz w:val="24"/>
          <w:szCs w:val="24"/>
        </w:rPr>
      </w:pPr>
    </w:p>
    <w:p w:rsidR="00B44BB8" w:rsidRPr="00AC7404" w:rsidRDefault="00B44BB8" w:rsidP="00B44BB8">
      <w:pPr>
        <w:spacing w:after="0" w:line="240" w:lineRule="auto"/>
        <w:ind w:left="720"/>
        <w:jc w:val="both"/>
        <w:rPr>
          <w:rFonts w:ascii="Times New Roman" w:eastAsia="Times New Roman" w:hAnsi="Times New Roman"/>
          <w:bCs/>
          <w:iCs/>
          <w:sz w:val="24"/>
          <w:szCs w:val="24"/>
          <w:u w:val="single"/>
        </w:rPr>
      </w:pPr>
      <w:r w:rsidRPr="00AC7404">
        <w:rPr>
          <w:rFonts w:ascii="Times New Roman" w:eastAsia="Times New Roman" w:hAnsi="Times New Roman"/>
          <w:bCs/>
          <w:iCs/>
          <w:sz w:val="24"/>
          <w:szCs w:val="24"/>
          <w:u w:val="single"/>
        </w:rPr>
        <w:t xml:space="preserve">13.7. Краткие выводы.  </w:t>
      </w:r>
    </w:p>
    <w:p w:rsidR="00B44BB8" w:rsidRDefault="00B44BB8" w:rsidP="00B44BB8">
      <w:pPr>
        <w:pStyle w:val="Default"/>
        <w:spacing w:line="240" w:lineRule="auto"/>
        <w:jc w:val="both"/>
        <w:rPr>
          <w:color w:val="auto"/>
        </w:rPr>
      </w:pPr>
      <w:r>
        <w:rPr>
          <w:color w:val="auto"/>
        </w:rPr>
        <w:t>Среди проблем материально- технического оснащения библиотек Зиминского района можно выделить следующее:</w:t>
      </w:r>
    </w:p>
    <w:p w:rsidR="00B44BB8" w:rsidRDefault="00B44BB8" w:rsidP="00B44BB8">
      <w:pPr>
        <w:pStyle w:val="Default"/>
        <w:spacing w:line="240" w:lineRule="auto"/>
        <w:jc w:val="both"/>
        <w:rPr>
          <w:color w:val="auto"/>
        </w:rPr>
      </w:pPr>
      <w:r>
        <w:rPr>
          <w:color w:val="auto"/>
        </w:rPr>
        <w:t xml:space="preserve">- отсутствие типовых зданий для библиотек. </w:t>
      </w:r>
      <w:r>
        <w:rPr>
          <w:bCs/>
        </w:rPr>
        <w:t>Помещения библиотек не отвечают современным требованиям, предъявляемым к обслуживанию пользователей и хранения фондов.</w:t>
      </w:r>
    </w:p>
    <w:p w:rsidR="00B44BB8" w:rsidRPr="00A1263B" w:rsidRDefault="00B44BB8" w:rsidP="00B44BB8">
      <w:pPr>
        <w:pStyle w:val="Default"/>
        <w:spacing w:line="240" w:lineRule="auto"/>
        <w:jc w:val="both"/>
        <w:rPr>
          <w:color w:val="auto"/>
        </w:rPr>
      </w:pPr>
      <w:r w:rsidRPr="00A1263B">
        <w:rPr>
          <w:color w:val="auto"/>
        </w:rPr>
        <w:t>- несоответствие нормативным требованиям площади библиотек сел: Новолетники, Покровка, Самара, Басалаевка, Зулумай, Перевоз, Услон, Харайгун и ЦДБ</w:t>
      </w:r>
      <w:r>
        <w:rPr>
          <w:color w:val="auto"/>
        </w:rPr>
        <w:t>;</w:t>
      </w:r>
    </w:p>
    <w:p w:rsidR="00B44BB8" w:rsidRDefault="00B44BB8" w:rsidP="00B44BB8">
      <w:pPr>
        <w:tabs>
          <w:tab w:val="left" w:pos="709"/>
        </w:tabs>
        <w:spacing w:after="0"/>
        <w:jc w:val="both"/>
        <w:rPr>
          <w:rFonts w:ascii="Times New Roman" w:hAnsi="Times New Roman"/>
          <w:bCs/>
          <w:sz w:val="24"/>
          <w:szCs w:val="24"/>
        </w:rPr>
      </w:pPr>
      <w:r>
        <w:rPr>
          <w:rFonts w:ascii="Times New Roman" w:hAnsi="Times New Roman"/>
          <w:color w:val="000000"/>
          <w:sz w:val="24"/>
          <w:szCs w:val="24"/>
        </w:rPr>
        <w:t>- слабая материально-техническая база библиотек (высокая степень износа мебели у 64% (14) библиотек, компьютеризированы 77% библиотек, доступ к сети Интернет у 41% библиотек);</w:t>
      </w:r>
    </w:p>
    <w:p w:rsidR="00B44BB8" w:rsidRDefault="00B44BB8" w:rsidP="00B44BB8">
      <w:pPr>
        <w:pStyle w:val="Default"/>
        <w:spacing w:line="240" w:lineRule="auto"/>
        <w:jc w:val="both"/>
      </w:pPr>
      <w:r>
        <w:t>- отсутствие средств охраны;</w:t>
      </w:r>
    </w:p>
    <w:p w:rsidR="00B44BB8" w:rsidRDefault="00B44BB8" w:rsidP="00B44BB8">
      <w:pPr>
        <w:pStyle w:val="Default"/>
        <w:spacing w:line="240" w:lineRule="auto"/>
        <w:jc w:val="both"/>
      </w:pPr>
      <w:r>
        <w:t>-недостаточное выделение средств на ремонтные работы зданий и помещений;</w:t>
      </w:r>
    </w:p>
    <w:p w:rsidR="00B44BB8" w:rsidRDefault="00B44BB8" w:rsidP="00B44BB8">
      <w:pPr>
        <w:pStyle w:val="Default"/>
        <w:spacing w:line="240" w:lineRule="auto"/>
        <w:jc w:val="both"/>
      </w:pPr>
      <w:r>
        <w:lastRenderedPageBreak/>
        <w:t xml:space="preserve">-отсутствие безбарьерной среды для людей с ограничениями жизнедеятельности в 19 библиотеках района. </w:t>
      </w:r>
    </w:p>
    <w:p w:rsidR="00B44BB8" w:rsidRDefault="00B44BB8" w:rsidP="00B44BB8">
      <w:pPr>
        <w:tabs>
          <w:tab w:val="left" w:pos="542"/>
          <w:tab w:val="center" w:pos="4677"/>
        </w:tabs>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    Требуется замена кровли здания администрации Кимильтейского муниципального образования, которая находится в крайне ветхом состоянии, что оказывает негативное влияние на условия содержания помещений МЦБ, расположенной на втором этаже здания. В период таяния снега и выпадения атмосферных осадков происходят протечка потолка помещений библиотеки.  В двух помещениях полностью утрачен проведённый ремонт, произошёл обвал штукатурки потолка, образовались подтёки на стенах, наблюдается плесень и рост грибка на стенах и потолке, происходит порча книжного фонда. Имеются следы протекания атмосферных осадков и в других кабинетах, занимаемых библиотекой и в коридоре. </w:t>
      </w:r>
      <w:r>
        <w:rPr>
          <w:rFonts w:ascii="Times New Roman" w:hAnsi="Times New Roman" w:cs="Times New Roman"/>
          <w:sz w:val="24"/>
          <w:szCs w:val="24"/>
        </w:rPr>
        <w:t>Учитывая условия Порядка расходования средств на содержание администрации Кимильтейского муниципального образования, выполнить данное мероприятие собственными средствами не представляется возможным.</w:t>
      </w:r>
    </w:p>
    <w:p w:rsidR="00B44BB8" w:rsidRDefault="00B44BB8" w:rsidP="00B44BB8">
      <w:pPr>
        <w:tabs>
          <w:tab w:val="left" w:pos="542"/>
          <w:tab w:val="center" w:pos="467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положительных моментов можно отметить:</w:t>
      </w:r>
    </w:p>
    <w:p w:rsidR="00B44BB8" w:rsidRDefault="00B44BB8" w:rsidP="00B44BB8">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материально – технической базы библиотек Зиминского района в рамках проекта «Народные инициативы»:</w:t>
      </w:r>
    </w:p>
    <w:p w:rsidR="00B44BB8" w:rsidRDefault="00B44BB8" w:rsidP="00B44BB8">
      <w:pPr>
        <w:pStyle w:val="af4"/>
        <w:numPr>
          <w:ilvl w:val="0"/>
          <w:numId w:val="35"/>
        </w:numPr>
        <w:spacing w:line="240" w:lineRule="auto"/>
        <w:rPr>
          <w:rFonts w:ascii="Times New Roman" w:eastAsia="Times New Roman" w:hAnsi="Times New Roman"/>
          <w:sz w:val="24"/>
          <w:szCs w:val="24"/>
        </w:rPr>
      </w:pPr>
      <w:r>
        <w:rPr>
          <w:rFonts w:ascii="Times New Roman" w:eastAsia="Times New Roman" w:hAnsi="Times New Roman"/>
          <w:sz w:val="24"/>
          <w:szCs w:val="24"/>
        </w:rPr>
        <w:t xml:space="preserve">в МЦБ приобретено оборудование: 4 системных блока, 8 мониторов, экран </w:t>
      </w:r>
      <w:r w:rsidR="0049142E">
        <w:rPr>
          <w:rFonts w:ascii="Times New Roman" w:eastAsia="Times New Roman" w:hAnsi="Times New Roman"/>
          <w:sz w:val="24"/>
          <w:szCs w:val="24"/>
        </w:rPr>
        <w:t>на штативе</w:t>
      </w:r>
      <w:r>
        <w:rPr>
          <w:rFonts w:ascii="Times New Roman" w:eastAsia="Times New Roman" w:hAnsi="Times New Roman"/>
          <w:sz w:val="24"/>
          <w:szCs w:val="24"/>
        </w:rPr>
        <w:t xml:space="preserve"> на сумму 263 600 руб.;</w:t>
      </w:r>
    </w:p>
    <w:p w:rsidR="00B44BB8" w:rsidRDefault="00B44BB8" w:rsidP="00B44BB8">
      <w:pPr>
        <w:pStyle w:val="af4"/>
        <w:numPr>
          <w:ilvl w:val="0"/>
          <w:numId w:val="35"/>
        </w:numPr>
        <w:spacing w:line="240" w:lineRule="auto"/>
        <w:rPr>
          <w:rFonts w:ascii="Times New Roman" w:eastAsia="Times New Roman" w:hAnsi="Times New Roman"/>
          <w:sz w:val="24"/>
          <w:szCs w:val="24"/>
        </w:rPr>
      </w:pPr>
      <w:r>
        <w:rPr>
          <w:rFonts w:ascii="Times New Roman" w:eastAsia="Times New Roman" w:hAnsi="Times New Roman"/>
          <w:sz w:val="24"/>
          <w:szCs w:val="24"/>
        </w:rPr>
        <w:t xml:space="preserve">в ЦДБ приобретена мебель: </w:t>
      </w:r>
      <w:r>
        <w:rPr>
          <w:rFonts w:ascii="Times New Roman" w:hAnsi="Times New Roman"/>
          <w:sz w:val="24"/>
          <w:szCs w:val="24"/>
        </w:rPr>
        <w:t>шкафы, стеллажи библиотечные двухсторонние, стеллажи демонстрационные, шкаф картотечный на общую сумму 128 800 руб.;</w:t>
      </w:r>
    </w:p>
    <w:p w:rsidR="00B44BB8" w:rsidRDefault="00B44BB8" w:rsidP="00B44BB8">
      <w:pPr>
        <w:pStyle w:val="af4"/>
        <w:numPr>
          <w:ilvl w:val="0"/>
          <w:numId w:val="35"/>
        </w:numPr>
        <w:spacing w:line="240" w:lineRule="auto"/>
        <w:rPr>
          <w:rFonts w:ascii="Times New Roman" w:eastAsia="Times New Roman" w:hAnsi="Times New Roman"/>
          <w:sz w:val="24"/>
          <w:szCs w:val="24"/>
        </w:rPr>
      </w:pPr>
      <w:r>
        <w:rPr>
          <w:rFonts w:ascii="Times New Roman" w:hAnsi="Times New Roman"/>
          <w:sz w:val="24"/>
          <w:szCs w:val="24"/>
        </w:rPr>
        <w:t>в библиотеку уч. Буринская дача мкр. «Саянская деревня» приобретены: мебель, музыкальный центр и фотокамера на сумму 230 000 руб.;</w:t>
      </w:r>
    </w:p>
    <w:p w:rsidR="00B44BB8" w:rsidRDefault="00B44BB8" w:rsidP="00B44BB8">
      <w:pPr>
        <w:pStyle w:val="af4"/>
        <w:numPr>
          <w:ilvl w:val="0"/>
          <w:numId w:val="35"/>
        </w:numPr>
        <w:spacing w:line="240" w:lineRule="auto"/>
        <w:rPr>
          <w:rFonts w:ascii="Times New Roman" w:eastAsia="Times New Roman" w:hAnsi="Times New Roman"/>
          <w:sz w:val="24"/>
          <w:szCs w:val="24"/>
        </w:rPr>
      </w:pPr>
      <w:r>
        <w:rPr>
          <w:rFonts w:ascii="Times New Roman" w:eastAsia="Times New Roman" w:hAnsi="Times New Roman"/>
          <w:sz w:val="24"/>
          <w:szCs w:val="24"/>
        </w:rPr>
        <w:t>в библиотеку с. Зулумай приобретена мебель: шкаф картотечный, шкафы для документов, стеллажи библиотечные, журнальный столик, стулья на общую сумму 95 710 руб.;</w:t>
      </w:r>
    </w:p>
    <w:p w:rsidR="00B44BB8" w:rsidRDefault="00B44BB8" w:rsidP="00B44BB8">
      <w:pPr>
        <w:pStyle w:val="af4"/>
        <w:numPr>
          <w:ilvl w:val="0"/>
          <w:numId w:val="35"/>
        </w:numPr>
        <w:spacing w:line="240" w:lineRule="auto"/>
        <w:rPr>
          <w:rFonts w:ascii="Times New Roman" w:eastAsia="Times New Roman" w:hAnsi="Times New Roman"/>
          <w:sz w:val="24"/>
          <w:szCs w:val="24"/>
        </w:rPr>
      </w:pPr>
      <w:r>
        <w:rPr>
          <w:rFonts w:ascii="Times New Roman" w:eastAsia="Times New Roman" w:hAnsi="Times New Roman"/>
          <w:sz w:val="24"/>
          <w:szCs w:val="24"/>
        </w:rPr>
        <w:t xml:space="preserve">в библиотеку с. Сологубово приобретено оборудование для проведения массовых мероприятий: музыкальный центр, микрофоны, колонки на сумму 70 000 руб.; </w:t>
      </w:r>
    </w:p>
    <w:p w:rsidR="00B44BB8" w:rsidRDefault="00B44BB8" w:rsidP="00B44BB8">
      <w:pPr>
        <w:pStyle w:val="af4"/>
        <w:numPr>
          <w:ilvl w:val="0"/>
          <w:numId w:val="35"/>
        </w:numPr>
        <w:spacing w:line="240" w:lineRule="auto"/>
        <w:rPr>
          <w:rFonts w:ascii="Times New Roman" w:eastAsia="Times New Roman" w:hAnsi="Times New Roman"/>
          <w:sz w:val="24"/>
          <w:szCs w:val="24"/>
        </w:rPr>
      </w:pPr>
      <w:r>
        <w:rPr>
          <w:rFonts w:ascii="Times New Roman" w:eastAsia="Times New Roman" w:hAnsi="Times New Roman"/>
          <w:sz w:val="24"/>
          <w:szCs w:val="24"/>
        </w:rPr>
        <w:t>в библиотеку с. Масляногорск приобретена мебель: стеллажи, полки на сумму 40 000 руб.;</w:t>
      </w:r>
    </w:p>
    <w:p w:rsidR="00B44BB8" w:rsidRDefault="00B44BB8" w:rsidP="00B44BB8">
      <w:pPr>
        <w:tabs>
          <w:tab w:val="left" w:pos="9554"/>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оснащение библиотек Зиминского района оборудованием для возобновления   поэтапной деятельности по очному безопасному обслуживанию   пользователей период угрозы распространения новой коронавирусной инфекции СО</w:t>
      </w:r>
      <w:r>
        <w:rPr>
          <w:rFonts w:ascii="Times New Roman" w:eastAsia="Times New Roman" w:hAnsi="Times New Roman" w:cs="Times New Roman"/>
          <w:sz w:val="24"/>
          <w:szCs w:val="24"/>
          <w:lang w:val="en-US"/>
        </w:rPr>
        <w:t>VID</w:t>
      </w:r>
      <w:r>
        <w:rPr>
          <w:rFonts w:ascii="Times New Roman" w:eastAsia="Times New Roman" w:hAnsi="Times New Roman" w:cs="Times New Roman"/>
          <w:sz w:val="24"/>
          <w:szCs w:val="24"/>
        </w:rPr>
        <w:t xml:space="preserve"> – 19:</w:t>
      </w:r>
    </w:p>
    <w:p w:rsidR="00B44BB8" w:rsidRDefault="00B44BB8" w:rsidP="00B44BB8">
      <w:pPr>
        <w:pStyle w:val="af4"/>
        <w:numPr>
          <w:ilvl w:val="0"/>
          <w:numId w:val="36"/>
        </w:numPr>
        <w:spacing w:before="240" w:line="240" w:lineRule="auto"/>
        <w:rPr>
          <w:rFonts w:ascii="Times New Roman" w:eastAsia="Times New Roman" w:hAnsi="Times New Roman"/>
          <w:sz w:val="24"/>
          <w:szCs w:val="24"/>
        </w:rPr>
      </w:pPr>
      <w:r>
        <w:rPr>
          <w:rFonts w:ascii="Times New Roman" w:eastAsia="Times New Roman" w:hAnsi="Times New Roman"/>
          <w:sz w:val="24"/>
          <w:szCs w:val="24"/>
        </w:rPr>
        <w:t>в МКУК «МЦБ Зиминского района» за счет средств бюджета Зиминского района приобретены: обеззараживающий бокс (стерилизационная камера), 2 бактерицидных рециркулятора и 2 бесконтактных инфракрасных термометра на общую сумму-128 000 руб.;</w:t>
      </w:r>
    </w:p>
    <w:p w:rsidR="00B44BB8" w:rsidRDefault="00B44BB8" w:rsidP="00B44BB8">
      <w:pPr>
        <w:pStyle w:val="af4"/>
        <w:numPr>
          <w:ilvl w:val="0"/>
          <w:numId w:val="36"/>
        </w:numPr>
        <w:spacing w:before="240" w:line="240" w:lineRule="auto"/>
        <w:rPr>
          <w:rFonts w:ascii="Times New Roman" w:eastAsia="Times New Roman" w:hAnsi="Times New Roman"/>
          <w:sz w:val="24"/>
          <w:szCs w:val="24"/>
        </w:rPr>
      </w:pPr>
      <w:r>
        <w:rPr>
          <w:rFonts w:ascii="Times New Roman" w:eastAsia="Times New Roman" w:hAnsi="Times New Roman"/>
          <w:sz w:val="24"/>
          <w:szCs w:val="24"/>
        </w:rPr>
        <w:t>в ЦДБ «МЦБ Зиминского района» за счет средств бюджета Зиминского района приобретены: 1 бактерицидный рециркулятор и 1 бесконтактный инфракрасный термометр на общую сумму- 34 000 руб.;</w:t>
      </w:r>
    </w:p>
    <w:p w:rsidR="00B44BB8" w:rsidRDefault="00B44BB8" w:rsidP="00B44BB8">
      <w:pPr>
        <w:pStyle w:val="af4"/>
        <w:numPr>
          <w:ilvl w:val="0"/>
          <w:numId w:val="36"/>
        </w:numPr>
        <w:spacing w:before="240" w:line="240" w:lineRule="auto"/>
        <w:rPr>
          <w:rFonts w:ascii="Times New Roman" w:eastAsia="Times New Roman" w:hAnsi="Times New Roman"/>
          <w:sz w:val="24"/>
          <w:szCs w:val="24"/>
        </w:rPr>
      </w:pPr>
      <w:r>
        <w:rPr>
          <w:rFonts w:ascii="Times New Roman" w:eastAsia="Times New Roman" w:hAnsi="Times New Roman"/>
          <w:sz w:val="24"/>
          <w:szCs w:val="24"/>
        </w:rPr>
        <w:t>в библиотеку с. Харайгун МКУК «КДЦ Харайгунского МО» приобретены: рециркулятор и 1 бесконтактный инфракрасный термометр на общую сумму-33 000 руб.;</w:t>
      </w:r>
    </w:p>
    <w:p w:rsidR="00B44BB8" w:rsidRDefault="00B44BB8" w:rsidP="00B44BB8">
      <w:pPr>
        <w:pStyle w:val="af4"/>
        <w:numPr>
          <w:ilvl w:val="0"/>
          <w:numId w:val="36"/>
        </w:numPr>
        <w:spacing w:before="240" w:line="240" w:lineRule="auto"/>
        <w:rPr>
          <w:rFonts w:ascii="Times New Roman" w:eastAsia="Times New Roman" w:hAnsi="Times New Roman"/>
          <w:sz w:val="24"/>
          <w:szCs w:val="24"/>
        </w:rPr>
      </w:pPr>
      <w:r>
        <w:rPr>
          <w:rFonts w:ascii="Times New Roman" w:eastAsia="Times New Roman" w:hAnsi="Times New Roman"/>
          <w:sz w:val="24"/>
          <w:szCs w:val="24"/>
        </w:rPr>
        <w:t>в библиотеку с. Покровка МКУК «КДЦ Покровского МО» приобретены: рециркулятор и 1 бесконтактный инфракрасный термометр на общую сумму- 19 000 руб.</w:t>
      </w:r>
    </w:p>
    <w:p w:rsidR="001C475E" w:rsidRPr="00EA6621" w:rsidRDefault="001C475E" w:rsidP="00EA6621">
      <w:pPr>
        <w:pStyle w:val="1"/>
        <w:jc w:val="center"/>
        <w:rPr>
          <w:rFonts w:ascii="Times New Roman" w:hAnsi="Times New Roman"/>
          <w:b/>
          <w:color w:val="auto"/>
          <w:sz w:val="28"/>
          <w:szCs w:val="28"/>
        </w:rPr>
      </w:pPr>
      <w:bookmarkStart w:id="213" w:name="_Toc62983153"/>
      <w:r w:rsidRPr="00EA6621">
        <w:rPr>
          <w:rFonts w:ascii="Times New Roman" w:hAnsi="Times New Roman"/>
          <w:b/>
          <w:color w:val="auto"/>
          <w:sz w:val="28"/>
          <w:szCs w:val="28"/>
        </w:rPr>
        <w:lastRenderedPageBreak/>
        <w:t>14. АВТОМАТИЗАЦИЯ БИБЛИОТЕЧНЫХ ПРОЦЕССОВ</w:t>
      </w:r>
      <w:bookmarkEnd w:id="213"/>
    </w:p>
    <w:p w:rsidR="00B44BB8" w:rsidRPr="00AC7404" w:rsidRDefault="00B44BB8" w:rsidP="00B44BB8">
      <w:pPr>
        <w:spacing w:after="0" w:line="240" w:lineRule="auto"/>
        <w:jc w:val="both"/>
        <w:rPr>
          <w:rFonts w:ascii="Times New Roman" w:hAnsi="Times New Roman"/>
          <w:sz w:val="24"/>
          <w:szCs w:val="24"/>
          <w:u w:val="single"/>
        </w:rPr>
      </w:pPr>
      <w:r w:rsidRPr="00AC7404">
        <w:rPr>
          <w:rFonts w:ascii="Times New Roman" w:hAnsi="Times New Roman"/>
          <w:sz w:val="24"/>
          <w:szCs w:val="24"/>
          <w:u w:val="single"/>
        </w:rPr>
        <w:t xml:space="preserve">14.1. Охарактеризовать состояние, изменения за отчётный период в автоматизации внутренних процессов, процессов обслуживания пользователей. Перечислить применяемые автоматизированные технологии. </w:t>
      </w:r>
    </w:p>
    <w:p w:rsidR="00B44BB8" w:rsidRPr="00AC7404" w:rsidRDefault="00B44BB8" w:rsidP="00B44BB8">
      <w:pPr>
        <w:spacing w:after="0" w:line="240" w:lineRule="auto"/>
        <w:ind w:firstLine="567"/>
        <w:jc w:val="both"/>
        <w:rPr>
          <w:rFonts w:ascii="Times New Roman" w:hAnsi="Times New Roman"/>
          <w:sz w:val="24"/>
          <w:szCs w:val="24"/>
        </w:rPr>
      </w:pPr>
      <w:r w:rsidRPr="00AC7404">
        <w:rPr>
          <w:rFonts w:ascii="Times New Roman" w:hAnsi="Times New Roman"/>
          <w:sz w:val="24"/>
          <w:szCs w:val="24"/>
        </w:rPr>
        <w:t xml:space="preserve">В 2020 году в библиотеках Зиминского </w:t>
      </w:r>
      <w:r w:rsidR="0049142E" w:rsidRPr="00AC7404">
        <w:rPr>
          <w:rFonts w:ascii="Times New Roman" w:hAnsi="Times New Roman"/>
          <w:sz w:val="24"/>
          <w:szCs w:val="24"/>
        </w:rPr>
        <w:t>района по</w:t>
      </w:r>
      <w:r w:rsidRPr="00AC7404">
        <w:rPr>
          <w:rFonts w:ascii="Times New Roman" w:hAnsi="Times New Roman"/>
          <w:sz w:val="24"/>
          <w:szCs w:val="24"/>
        </w:rPr>
        <w:t xml:space="preserve"> </w:t>
      </w:r>
      <w:r w:rsidR="0049142E" w:rsidRPr="00AC7404">
        <w:rPr>
          <w:rFonts w:ascii="Times New Roman" w:hAnsi="Times New Roman"/>
          <w:sz w:val="24"/>
          <w:szCs w:val="24"/>
        </w:rPr>
        <w:t>вопросам автоматизации</w:t>
      </w:r>
      <w:r w:rsidRPr="00AC7404">
        <w:rPr>
          <w:rFonts w:ascii="Times New Roman" w:hAnsi="Times New Roman"/>
          <w:sz w:val="24"/>
          <w:szCs w:val="24"/>
        </w:rPr>
        <w:t xml:space="preserve"> внутренних процессов, процессов обслуживания пользователей изменений не было. Для обработки поступившей литературы в МКУК «МЦБ Зиминского района» используется ИРБИС64. Библиографические описания на вновь поступившие документы вносятся в ИРБИС64. Каталог доступен специалисту отдела комплектования и обработки литературы. В ноябре 2020 года произошла поломка сервера, в связи с эти работа электронного каталога временно </w:t>
      </w:r>
      <w:r w:rsidR="0049142E" w:rsidRPr="00AC7404">
        <w:rPr>
          <w:rFonts w:ascii="Times New Roman" w:hAnsi="Times New Roman"/>
          <w:sz w:val="24"/>
          <w:szCs w:val="24"/>
        </w:rPr>
        <w:t>приостановлена до</w:t>
      </w:r>
      <w:r w:rsidRPr="00AC7404">
        <w:rPr>
          <w:rFonts w:ascii="Times New Roman" w:hAnsi="Times New Roman"/>
          <w:sz w:val="24"/>
          <w:szCs w:val="24"/>
        </w:rPr>
        <w:t xml:space="preserve"> устранения неполадок в работе сервера.    </w:t>
      </w:r>
    </w:p>
    <w:p w:rsidR="00B44BB8" w:rsidRPr="00AC7404" w:rsidRDefault="00B44BB8" w:rsidP="00B44BB8">
      <w:pPr>
        <w:pStyle w:val="Heading20"/>
        <w:keepNext/>
        <w:keepLines/>
        <w:spacing w:before="0" w:line="240" w:lineRule="auto"/>
        <w:ind w:firstLine="0"/>
        <w:rPr>
          <w:b w:val="0"/>
          <w:sz w:val="24"/>
          <w:szCs w:val="24"/>
          <w:u w:val="single"/>
        </w:rPr>
      </w:pPr>
      <w:r w:rsidRPr="00AC7404">
        <w:rPr>
          <w:b w:val="0"/>
          <w:sz w:val="24"/>
          <w:szCs w:val="24"/>
          <w:u w:val="single"/>
        </w:rPr>
        <w:t xml:space="preserve">14.2. Краткие выводы по разделу. </w:t>
      </w:r>
    </w:p>
    <w:p w:rsidR="00B44BB8" w:rsidRDefault="00B44BB8" w:rsidP="00B44BB8">
      <w:pPr>
        <w:pStyle w:val="Heading20"/>
        <w:keepNext/>
        <w:keepLines/>
        <w:spacing w:before="0" w:line="240" w:lineRule="auto"/>
        <w:ind w:firstLine="567"/>
        <w:rPr>
          <w:b w:val="0"/>
          <w:sz w:val="24"/>
          <w:szCs w:val="24"/>
        </w:rPr>
      </w:pPr>
      <w:r>
        <w:rPr>
          <w:b w:val="0"/>
          <w:sz w:val="24"/>
          <w:szCs w:val="24"/>
        </w:rPr>
        <w:t xml:space="preserve">За отчетный период в библиотеках Зиминского района изменений в сфере автоматизации библиотечных процессов не произошло. МКУК «МЦБ Зиминского района осуществляет распределение документов между библиотеками района. ИРБИС64 установлен на базе МКУК «МЦБ Зиминского района». В 2021 году планируется возобновить работу электронного каталога библиотеки.  </w:t>
      </w:r>
    </w:p>
    <w:p w:rsidR="00B44BB8" w:rsidRDefault="00B44BB8" w:rsidP="00B44BB8"/>
    <w:p w:rsidR="00DF6EE2" w:rsidRPr="004F6195" w:rsidRDefault="00DF6EE2" w:rsidP="001C475E"/>
    <w:p w:rsidR="00DF6EE2" w:rsidRDefault="00DF6EE2" w:rsidP="001C475E"/>
    <w:p w:rsidR="00EA6621" w:rsidRDefault="00EA6621" w:rsidP="001C475E"/>
    <w:p w:rsidR="00EA6621" w:rsidRDefault="00EA6621" w:rsidP="001C475E"/>
    <w:p w:rsidR="00EA6621" w:rsidRDefault="00EA6621" w:rsidP="001C475E"/>
    <w:p w:rsidR="00EA6621" w:rsidRDefault="00EA6621" w:rsidP="001C475E"/>
    <w:p w:rsidR="00EA6621" w:rsidRDefault="00EA6621" w:rsidP="001C475E"/>
    <w:p w:rsidR="006A3D92" w:rsidRDefault="006A3D92" w:rsidP="001C475E"/>
    <w:p w:rsidR="00EA6621" w:rsidRPr="004F6195" w:rsidRDefault="00EA6621" w:rsidP="001C475E"/>
    <w:p w:rsidR="00DF6EE2" w:rsidRPr="004F6195" w:rsidRDefault="00DF6EE2" w:rsidP="001C475E"/>
    <w:p w:rsidR="00DF6EE2" w:rsidRPr="004F6195" w:rsidRDefault="00DF6EE2" w:rsidP="001C475E"/>
    <w:p w:rsidR="001C475E" w:rsidRPr="00EA6621" w:rsidRDefault="001C475E" w:rsidP="00EA6621">
      <w:pPr>
        <w:pStyle w:val="1"/>
        <w:jc w:val="center"/>
        <w:rPr>
          <w:rFonts w:ascii="Times New Roman" w:eastAsia="Arial" w:hAnsi="Times New Roman"/>
          <w:b/>
          <w:color w:val="auto"/>
          <w:sz w:val="28"/>
          <w:szCs w:val="28"/>
        </w:rPr>
      </w:pPr>
      <w:bookmarkStart w:id="214" w:name="_Toc62983156"/>
      <w:r w:rsidRPr="00EA6621">
        <w:rPr>
          <w:rFonts w:ascii="Times New Roman" w:eastAsia="Arial" w:hAnsi="Times New Roman"/>
          <w:b/>
          <w:color w:val="auto"/>
          <w:sz w:val="28"/>
          <w:szCs w:val="28"/>
        </w:rPr>
        <w:lastRenderedPageBreak/>
        <w:t>15. УПРАВЛЕНИЕ И ФИНАНСЫ</w:t>
      </w:r>
      <w:bookmarkEnd w:id="214"/>
    </w:p>
    <w:p w:rsidR="001C475E" w:rsidRPr="00AC7404" w:rsidRDefault="001C475E" w:rsidP="001C475E">
      <w:pPr>
        <w:pStyle w:val="16"/>
        <w:shd w:val="clear" w:color="auto" w:fill="auto"/>
        <w:spacing w:after="0" w:line="240" w:lineRule="auto"/>
        <w:ind w:left="568" w:firstLine="0"/>
        <w:rPr>
          <w:sz w:val="24"/>
          <w:szCs w:val="24"/>
          <w:u w:val="single"/>
        </w:rPr>
      </w:pPr>
      <w:r w:rsidRPr="00AC7404">
        <w:rPr>
          <w:sz w:val="24"/>
          <w:szCs w:val="24"/>
          <w:u w:val="single"/>
        </w:rPr>
        <w:t xml:space="preserve">15.1. Стратегическое планирование. </w:t>
      </w:r>
    </w:p>
    <w:p w:rsidR="00B44BB8" w:rsidRPr="006317CC" w:rsidRDefault="00B44BB8" w:rsidP="00B44BB8">
      <w:pPr>
        <w:pStyle w:val="25"/>
        <w:shd w:val="clear" w:color="auto" w:fill="auto"/>
        <w:spacing w:after="0" w:line="240" w:lineRule="auto"/>
        <w:ind w:left="1080" w:firstLine="0"/>
        <w:contextualSpacing/>
        <w:rPr>
          <w:sz w:val="24"/>
          <w:szCs w:val="24"/>
        </w:rPr>
      </w:pPr>
      <w:r>
        <w:rPr>
          <w:sz w:val="24"/>
          <w:szCs w:val="24"/>
        </w:rPr>
        <w:t>Стратегию</w:t>
      </w:r>
      <w:r w:rsidRPr="006317CC">
        <w:rPr>
          <w:sz w:val="24"/>
          <w:szCs w:val="24"/>
        </w:rPr>
        <w:t xml:space="preserve"> развития </w:t>
      </w:r>
      <w:r w:rsidR="0049142E" w:rsidRPr="006317CC">
        <w:rPr>
          <w:sz w:val="24"/>
          <w:szCs w:val="24"/>
        </w:rPr>
        <w:t xml:space="preserve">библиотек </w:t>
      </w:r>
      <w:r w:rsidR="0049142E">
        <w:rPr>
          <w:sz w:val="24"/>
          <w:szCs w:val="24"/>
        </w:rPr>
        <w:t xml:space="preserve">планируется </w:t>
      </w:r>
      <w:r w:rsidR="0049142E" w:rsidRPr="006317CC">
        <w:rPr>
          <w:sz w:val="24"/>
          <w:szCs w:val="24"/>
        </w:rPr>
        <w:t>разработать</w:t>
      </w:r>
      <w:r>
        <w:rPr>
          <w:sz w:val="24"/>
          <w:szCs w:val="24"/>
        </w:rPr>
        <w:t xml:space="preserve"> 2021 году</w:t>
      </w:r>
      <w:r w:rsidRPr="006317CC">
        <w:rPr>
          <w:sz w:val="24"/>
          <w:szCs w:val="24"/>
        </w:rPr>
        <w:t xml:space="preserve">. </w:t>
      </w:r>
    </w:p>
    <w:p w:rsidR="00B44BB8" w:rsidRPr="00AC7404" w:rsidRDefault="00B44BB8" w:rsidP="00B44BB8">
      <w:pPr>
        <w:spacing w:line="240" w:lineRule="auto"/>
        <w:ind w:left="568"/>
        <w:jc w:val="both"/>
        <w:rPr>
          <w:rFonts w:ascii="Times New Roman" w:eastAsia="Times New Roman" w:hAnsi="Times New Roman"/>
          <w:sz w:val="24"/>
          <w:szCs w:val="24"/>
          <w:u w:val="single"/>
        </w:rPr>
      </w:pPr>
      <w:r w:rsidRPr="00AC7404">
        <w:rPr>
          <w:rFonts w:ascii="Times New Roman" w:eastAsia="Times New Roman" w:hAnsi="Times New Roman"/>
          <w:sz w:val="24"/>
          <w:szCs w:val="24"/>
          <w:u w:val="single"/>
        </w:rPr>
        <w:t xml:space="preserve">15.2. Управление и организация библиотечного обслуживания. </w:t>
      </w:r>
    </w:p>
    <w:p w:rsidR="00B44BB8" w:rsidRDefault="00B44BB8" w:rsidP="00B44BB8">
      <w:pPr>
        <w:spacing w:after="0" w:line="252"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   </w:t>
      </w:r>
      <w:r>
        <w:rPr>
          <w:rFonts w:ascii="Times New Roman" w:eastAsia="Times New Roman" w:hAnsi="Times New Roman"/>
          <w:sz w:val="24"/>
          <w:szCs w:val="24"/>
        </w:rPr>
        <w:t>Н</w:t>
      </w:r>
      <w:r w:rsidRPr="006317CC">
        <w:rPr>
          <w:rFonts w:ascii="Times New Roman" w:eastAsia="Times New Roman" w:hAnsi="Times New Roman"/>
          <w:sz w:val="24"/>
          <w:szCs w:val="24"/>
        </w:rPr>
        <w:t>езависи</w:t>
      </w:r>
      <w:r>
        <w:rPr>
          <w:rFonts w:ascii="Times New Roman" w:eastAsia="Times New Roman" w:hAnsi="Times New Roman"/>
          <w:sz w:val="24"/>
          <w:szCs w:val="24"/>
        </w:rPr>
        <w:t>мая</w:t>
      </w:r>
      <w:r w:rsidRPr="006317CC">
        <w:rPr>
          <w:rFonts w:ascii="Times New Roman" w:eastAsia="Times New Roman" w:hAnsi="Times New Roman"/>
          <w:sz w:val="24"/>
          <w:szCs w:val="24"/>
        </w:rPr>
        <w:t xml:space="preserve"> оцен</w:t>
      </w:r>
      <w:r>
        <w:rPr>
          <w:rFonts w:ascii="Times New Roman" w:eastAsia="Times New Roman" w:hAnsi="Times New Roman"/>
          <w:sz w:val="24"/>
          <w:szCs w:val="24"/>
        </w:rPr>
        <w:t xml:space="preserve">ка </w:t>
      </w:r>
      <w:r w:rsidRPr="006317CC">
        <w:rPr>
          <w:rFonts w:ascii="Times New Roman" w:eastAsia="Times New Roman" w:hAnsi="Times New Roman"/>
          <w:sz w:val="24"/>
          <w:szCs w:val="24"/>
        </w:rPr>
        <w:t>каче</w:t>
      </w:r>
      <w:r>
        <w:rPr>
          <w:rFonts w:ascii="Times New Roman" w:eastAsia="Times New Roman" w:hAnsi="Times New Roman"/>
          <w:sz w:val="24"/>
          <w:szCs w:val="24"/>
        </w:rPr>
        <w:t>с</w:t>
      </w:r>
      <w:r w:rsidR="0049142E">
        <w:rPr>
          <w:rFonts w:ascii="Times New Roman" w:eastAsia="Times New Roman" w:hAnsi="Times New Roman"/>
          <w:sz w:val="24"/>
          <w:szCs w:val="24"/>
        </w:rPr>
        <w:t xml:space="preserve">тва оказания услуг в отношении </w:t>
      </w:r>
      <w:r>
        <w:rPr>
          <w:rFonts w:ascii="Times New Roman" w:eastAsia="Times New Roman" w:hAnsi="Times New Roman"/>
          <w:sz w:val="24"/>
          <w:szCs w:val="24"/>
        </w:rPr>
        <w:t>б</w:t>
      </w:r>
      <w:r w:rsidR="0049142E">
        <w:rPr>
          <w:rFonts w:ascii="Times New Roman" w:eastAsia="Times New Roman" w:hAnsi="Times New Roman"/>
          <w:sz w:val="24"/>
          <w:szCs w:val="24"/>
        </w:rPr>
        <w:t>иб</w:t>
      </w:r>
      <w:r>
        <w:rPr>
          <w:rFonts w:ascii="Times New Roman" w:eastAsia="Times New Roman" w:hAnsi="Times New Roman"/>
          <w:sz w:val="24"/>
          <w:szCs w:val="24"/>
        </w:rPr>
        <w:t xml:space="preserve">лиотек Зиминского </w:t>
      </w:r>
      <w:r w:rsidR="0049142E">
        <w:rPr>
          <w:rFonts w:ascii="Times New Roman" w:eastAsia="Times New Roman" w:hAnsi="Times New Roman"/>
          <w:sz w:val="24"/>
          <w:szCs w:val="24"/>
        </w:rPr>
        <w:t>района в</w:t>
      </w:r>
      <w:r>
        <w:rPr>
          <w:rFonts w:ascii="Times New Roman" w:eastAsia="Times New Roman" w:hAnsi="Times New Roman"/>
          <w:sz w:val="24"/>
          <w:szCs w:val="24"/>
        </w:rPr>
        <w:t xml:space="preserve"> 2020 году не проводилась.  </w:t>
      </w:r>
    </w:p>
    <w:p w:rsidR="00B44BB8" w:rsidRDefault="00B44BB8" w:rsidP="00B44BB8">
      <w:pPr>
        <w:spacing w:after="0" w:line="252" w:lineRule="auto"/>
        <w:jc w:val="both"/>
        <w:rPr>
          <w:rFonts w:ascii="Times New Roman" w:eastAsia="Times New Roman" w:hAnsi="Times New Roman"/>
          <w:sz w:val="24"/>
          <w:szCs w:val="24"/>
        </w:rPr>
      </w:pPr>
      <w:r>
        <w:t xml:space="preserve">  </w:t>
      </w:r>
      <w:r w:rsidRPr="00A1263B">
        <w:rPr>
          <w:rFonts w:ascii="Times New Roman" w:eastAsia="Times New Roman" w:hAnsi="Times New Roman"/>
          <w:sz w:val="24"/>
          <w:szCs w:val="24"/>
        </w:rPr>
        <w:t>Организация работы в библиотеках в соответствие с НОТ</w:t>
      </w:r>
      <w:r>
        <w:rPr>
          <w:rFonts w:ascii="Times New Roman" w:eastAsia="Times New Roman" w:hAnsi="Times New Roman"/>
          <w:sz w:val="24"/>
          <w:szCs w:val="24"/>
        </w:rPr>
        <w:t xml:space="preserve"> – </w:t>
      </w:r>
      <w:r w:rsidR="0049142E">
        <w:rPr>
          <w:rFonts w:ascii="Times New Roman" w:eastAsia="Times New Roman" w:hAnsi="Times New Roman"/>
          <w:sz w:val="24"/>
          <w:szCs w:val="24"/>
        </w:rPr>
        <w:t xml:space="preserve">вопрос </w:t>
      </w:r>
      <w:r w:rsidR="0049142E" w:rsidRPr="005E33D5">
        <w:rPr>
          <w:rFonts w:ascii="Times New Roman" w:eastAsia="Times New Roman" w:hAnsi="Times New Roman"/>
          <w:sz w:val="24"/>
          <w:szCs w:val="24"/>
        </w:rPr>
        <w:t>комплексный</w:t>
      </w:r>
      <w:r>
        <w:rPr>
          <w:rFonts w:ascii="Times New Roman" w:eastAsia="Times New Roman" w:hAnsi="Times New Roman"/>
          <w:sz w:val="24"/>
          <w:szCs w:val="24"/>
        </w:rPr>
        <w:t xml:space="preserve"> и многоаспектный, нацеленный</w:t>
      </w:r>
      <w:r w:rsidRPr="005E33D5">
        <w:rPr>
          <w:rFonts w:ascii="Times New Roman" w:eastAsia="Times New Roman" w:hAnsi="Times New Roman"/>
          <w:sz w:val="24"/>
          <w:szCs w:val="24"/>
        </w:rPr>
        <w:t xml:space="preserve"> на более эффективную работу библиотек.  </w:t>
      </w:r>
      <w:r>
        <w:rPr>
          <w:rFonts w:ascii="Times New Roman" w:eastAsia="Times New Roman" w:hAnsi="Times New Roman"/>
          <w:sz w:val="24"/>
          <w:szCs w:val="24"/>
        </w:rPr>
        <w:t xml:space="preserve">НОТ ведется по нескольким направлениям.   Одно из направлений: разделение библиотечного труда, которое </w:t>
      </w:r>
      <w:r w:rsidR="0049142E">
        <w:rPr>
          <w:rFonts w:ascii="Times New Roman" w:eastAsia="Times New Roman" w:hAnsi="Times New Roman"/>
          <w:sz w:val="24"/>
          <w:szCs w:val="24"/>
        </w:rPr>
        <w:t>определяется структурой учреждений</w:t>
      </w:r>
      <w:r>
        <w:rPr>
          <w:rFonts w:ascii="Times New Roman" w:eastAsia="Times New Roman" w:hAnsi="Times New Roman"/>
          <w:sz w:val="24"/>
          <w:szCs w:val="24"/>
        </w:rPr>
        <w:t xml:space="preserve">. На уровне сельских поселений Зиминского </w:t>
      </w:r>
      <w:r w:rsidR="0049142E">
        <w:rPr>
          <w:rFonts w:ascii="Times New Roman" w:eastAsia="Times New Roman" w:hAnsi="Times New Roman"/>
          <w:sz w:val="24"/>
          <w:szCs w:val="24"/>
        </w:rPr>
        <w:t>района функционируют</w:t>
      </w:r>
      <w:r>
        <w:rPr>
          <w:rFonts w:ascii="Times New Roman" w:eastAsia="Times New Roman" w:hAnsi="Times New Roman"/>
          <w:sz w:val="24"/>
          <w:szCs w:val="24"/>
        </w:rPr>
        <w:t xml:space="preserve"> </w:t>
      </w:r>
      <w:r w:rsidR="00835415">
        <w:rPr>
          <w:rFonts w:ascii="Times New Roman" w:eastAsia="Times New Roman" w:hAnsi="Times New Roman"/>
          <w:sz w:val="24"/>
          <w:szCs w:val="24"/>
        </w:rPr>
        <w:t>10 МКУК</w:t>
      </w:r>
      <w:r>
        <w:rPr>
          <w:rFonts w:ascii="Times New Roman" w:eastAsia="Times New Roman" w:hAnsi="Times New Roman"/>
          <w:sz w:val="24"/>
          <w:szCs w:val="24"/>
        </w:rPr>
        <w:t xml:space="preserve"> «КДЦ», в </w:t>
      </w:r>
      <w:r w:rsidR="001571CB">
        <w:rPr>
          <w:rFonts w:ascii="Times New Roman" w:eastAsia="Times New Roman" w:hAnsi="Times New Roman"/>
          <w:sz w:val="24"/>
          <w:szCs w:val="24"/>
        </w:rPr>
        <w:t>структуре которых</w:t>
      </w:r>
      <w:r>
        <w:rPr>
          <w:rFonts w:ascii="Times New Roman" w:eastAsia="Times New Roman" w:hAnsi="Times New Roman"/>
          <w:sz w:val="24"/>
          <w:szCs w:val="24"/>
        </w:rPr>
        <w:t xml:space="preserve"> </w:t>
      </w:r>
      <w:r w:rsidR="001571CB">
        <w:rPr>
          <w:rFonts w:ascii="Times New Roman" w:eastAsia="Times New Roman" w:hAnsi="Times New Roman"/>
          <w:sz w:val="24"/>
          <w:szCs w:val="24"/>
        </w:rPr>
        <w:t>находятся библиотеки</w:t>
      </w:r>
      <w:r>
        <w:rPr>
          <w:rFonts w:ascii="Times New Roman" w:eastAsia="Times New Roman" w:hAnsi="Times New Roman"/>
          <w:sz w:val="24"/>
          <w:szCs w:val="24"/>
        </w:rPr>
        <w:t xml:space="preserve">. Все направления библиотечного </w:t>
      </w:r>
      <w:r w:rsidR="0049142E">
        <w:rPr>
          <w:rFonts w:ascii="Times New Roman" w:eastAsia="Times New Roman" w:hAnsi="Times New Roman"/>
          <w:sz w:val="24"/>
          <w:szCs w:val="24"/>
        </w:rPr>
        <w:t>труда, которые</w:t>
      </w:r>
      <w:r>
        <w:rPr>
          <w:rFonts w:ascii="Times New Roman" w:eastAsia="Times New Roman" w:hAnsi="Times New Roman"/>
          <w:sz w:val="24"/>
          <w:szCs w:val="24"/>
        </w:rPr>
        <w:t xml:space="preserve"> стоят перед библиотекой   выполняет один специалист – библиотекарь.   В МКУК «МЦБ Зиминского </w:t>
      </w:r>
      <w:r w:rsidR="0049142E">
        <w:rPr>
          <w:rFonts w:ascii="Times New Roman" w:eastAsia="Times New Roman" w:hAnsi="Times New Roman"/>
          <w:sz w:val="24"/>
          <w:szCs w:val="24"/>
        </w:rPr>
        <w:t xml:space="preserve">района» </w:t>
      </w:r>
      <w:r w:rsidR="00835415">
        <w:rPr>
          <w:rFonts w:ascii="Times New Roman" w:eastAsia="Times New Roman" w:hAnsi="Times New Roman"/>
          <w:sz w:val="24"/>
          <w:szCs w:val="24"/>
        </w:rPr>
        <w:t xml:space="preserve">действует </w:t>
      </w:r>
      <w:r w:rsidR="001571CB">
        <w:rPr>
          <w:rFonts w:ascii="Times New Roman" w:eastAsia="Times New Roman" w:hAnsi="Times New Roman"/>
          <w:sz w:val="24"/>
          <w:szCs w:val="24"/>
        </w:rPr>
        <w:t>документ -</w:t>
      </w:r>
      <w:r>
        <w:rPr>
          <w:rFonts w:ascii="Times New Roman" w:eastAsia="Times New Roman" w:hAnsi="Times New Roman"/>
          <w:sz w:val="24"/>
          <w:szCs w:val="24"/>
        </w:rPr>
        <w:t xml:space="preserve"> «Структура МКУК «МЦБ Зиминского района», </w:t>
      </w:r>
      <w:r w:rsidR="001571CB">
        <w:rPr>
          <w:rFonts w:ascii="Times New Roman" w:eastAsia="Times New Roman" w:hAnsi="Times New Roman"/>
          <w:sz w:val="24"/>
          <w:szCs w:val="24"/>
        </w:rPr>
        <w:t>утверждённая по</w:t>
      </w:r>
      <w:r>
        <w:rPr>
          <w:rFonts w:ascii="Times New Roman" w:eastAsia="Times New Roman" w:hAnsi="Times New Roman"/>
          <w:sz w:val="24"/>
          <w:szCs w:val="24"/>
        </w:rPr>
        <w:t xml:space="preserve"> согласованию с </w:t>
      </w:r>
      <w:r w:rsidR="001571CB">
        <w:rPr>
          <w:rFonts w:ascii="Times New Roman" w:eastAsia="Times New Roman" w:hAnsi="Times New Roman"/>
          <w:sz w:val="24"/>
          <w:szCs w:val="24"/>
        </w:rPr>
        <w:t>учредителем -</w:t>
      </w:r>
      <w:r>
        <w:rPr>
          <w:rFonts w:ascii="Times New Roman" w:eastAsia="Times New Roman" w:hAnsi="Times New Roman"/>
          <w:sz w:val="24"/>
          <w:szCs w:val="24"/>
        </w:rPr>
        <w:t xml:space="preserve"> комитетом по культуре администрации Зиминского района приказом от 11.04.2016г. №10. В структуру МКУК «МЦБ Зиминского района» входят: ЦДБ и отдел СМИ.  Других отделов в структуре учреждения нет. Структурные подразделения: </w:t>
      </w:r>
      <w:r w:rsidR="0049142E">
        <w:rPr>
          <w:rFonts w:ascii="Times New Roman" w:eastAsia="Times New Roman" w:hAnsi="Times New Roman"/>
          <w:sz w:val="24"/>
          <w:szCs w:val="24"/>
        </w:rPr>
        <w:t>ЦДБ и</w:t>
      </w:r>
      <w:r>
        <w:rPr>
          <w:rFonts w:ascii="Times New Roman" w:eastAsia="Times New Roman" w:hAnsi="Times New Roman"/>
          <w:sz w:val="24"/>
          <w:szCs w:val="24"/>
        </w:rPr>
        <w:t xml:space="preserve"> отдел </w:t>
      </w:r>
      <w:r w:rsidR="00835415">
        <w:rPr>
          <w:rFonts w:ascii="Times New Roman" w:eastAsia="Times New Roman" w:hAnsi="Times New Roman"/>
          <w:sz w:val="24"/>
          <w:szCs w:val="24"/>
        </w:rPr>
        <w:t xml:space="preserve">СМИ </w:t>
      </w:r>
      <w:r w:rsidR="001571CB">
        <w:rPr>
          <w:rFonts w:ascii="Times New Roman" w:eastAsia="Times New Roman" w:hAnsi="Times New Roman"/>
          <w:sz w:val="24"/>
          <w:szCs w:val="24"/>
        </w:rPr>
        <w:t>работают, руководствуясь</w:t>
      </w:r>
      <w:r>
        <w:rPr>
          <w:rFonts w:ascii="Times New Roman" w:eastAsia="Times New Roman" w:hAnsi="Times New Roman"/>
          <w:sz w:val="24"/>
          <w:szCs w:val="24"/>
        </w:rPr>
        <w:t xml:space="preserve"> документами -  Положением о центральной детской библиотеке, утв. Приказом МКУК «МЦБ Зиминского района» 12.01.2015г.</w:t>
      </w:r>
      <w:r w:rsidR="001571CB">
        <w:rPr>
          <w:rFonts w:ascii="Times New Roman" w:eastAsia="Times New Roman" w:hAnsi="Times New Roman"/>
          <w:sz w:val="24"/>
          <w:szCs w:val="24"/>
        </w:rPr>
        <w:t>, Уставом</w:t>
      </w:r>
      <w:r>
        <w:rPr>
          <w:rFonts w:ascii="Times New Roman" w:eastAsia="Times New Roman" w:hAnsi="Times New Roman"/>
          <w:sz w:val="24"/>
          <w:szCs w:val="24"/>
        </w:rPr>
        <w:t xml:space="preserve"> отдела СМИ, утв. Приказом МКУК «МЦБ Зиминского района» от 15.12.2006 г. Для регламентирования важных направлений деятельности МКУК «МЦБ Зиминского района</w:t>
      </w:r>
      <w:r w:rsidR="0049142E">
        <w:rPr>
          <w:rFonts w:ascii="Times New Roman" w:eastAsia="Times New Roman" w:hAnsi="Times New Roman"/>
          <w:sz w:val="24"/>
          <w:szCs w:val="24"/>
        </w:rPr>
        <w:t>», имеющих</w:t>
      </w:r>
      <w:r>
        <w:rPr>
          <w:rFonts w:ascii="Times New Roman" w:eastAsia="Times New Roman" w:hAnsi="Times New Roman"/>
          <w:sz w:val="24"/>
          <w:szCs w:val="24"/>
        </w:rPr>
        <w:t xml:space="preserve"> важное районное значение, разработаны и действуют </w:t>
      </w:r>
      <w:r w:rsidR="00835415">
        <w:rPr>
          <w:rFonts w:ascii="Times New Roman" w:eastAsia="Times New Roman" w:hAnsi="Times New Roman"/>
          <w:sz w:val="24"/>
          <w:szCs w:val="24"/>
        </w:rPr>
        <w:t>документы: Положение</w:t>
      </w:r>
      <w:r>
        <w:rPr>
          <w:rFonts w:ascii="Times New Roman" w:eastAsia="Times New Roman" w:hAnsi="Times New Roman"/>
          <w:sz w:val="24"/>
          <w:szCs w:val="24"/>
        </w:rPr>
        <w:t xml:space="preserve"> об организации методической работы МКУК «МЦБ Зиминского района», утверждённое Приказом МКУК «МЦБ Зиминского района» 09.01.2017г., Положение о комплектовании </w:t>
      </w:r>
      <w:r w:rsidR="001571CB">
        <w:rPr>
          <w:rFonts w:ascii="Times New Roman" w:eastAsia="Times New Roman" w:hAnsi="Times New Roman"/>
          <w:sz w:val="24"/>
          <w:szCs w:val="24"/>
        </w:rPr>
        <w:t>единого библиотечного</w:t>
      </w:r>
      <w:r>
        <w:rPr>
          <w:rFonts w:ascii="Times New Roman" w:eastAsia="Times New Roman" w:hAnsi="Times New Roman"/>
          <w:sz w:val="24"/>
          <w:szCs w:val="24"/>
        </w:rPr>
        <w:t xml:space="preserve"> фонда Зиминского района, </w:t>
      </w:r>
      <w:r w:rsidR="001571CB">
        <w:rPr>
          <w:rFonts w:ascii="Times New Roman" w:eastAsia="Times New Roman" w:hAnsi="Times New Roman"/>
          <w:sz w:val="24"/>
          <w:szCs w:val="24"/>
        </w:rPr>
        <w:t>утверждённое Приказом</w:t>
      </w:r>
      <w:r>
        <w:rPr>
          <w:rFonts w:ascii="Times New Roman" w:eastAsia="Times New Roman" w:hAnsi="Times New Roman"/>
          <w:sz w:val="24"/>
          <w:szCs w:val="24"/>
        </w:rPr>
        <w:t xml:space="preserve"> МКУК «МЦБ Зиминского </w:t>
      </w:r>
      <w:r w:rsidR="006A3D92">
        <w:rPr>
          <w:rFonts w:ascii="Times New Roman" w:eastAsia="Times New Roman" w:hAnsi="Times New Roman"/>
          <w:sz w:val="24"/>
          <w:szCs w:val="24"/>
        </w:rPr>
        <w:t>района» от</w:t>
      </w:r>
      <w:r>
        <w:rPr>
          <w:rFonts w:ascii="Times New Roman" w:eastAsia="Times New Roman" w:hAnsi="Times New Roman"/>
          <w:sz w:val="24"/>
          <w:szCs w:val="24"/>
        </w:rPr>
        <w:t xml:space="preserve"> 11.01.2017г. №3.   Штатное расписание составляется по унифицированной форме № Т – 3. Изменения в штатное расписание вносятся на основании принятого руководителем МКУК «МЦБ Зиминского района» решения, закрепленного приказом и утверждением нового штатного расписания. В штатном </w:t>
      </w:r>
      <w:r w:rsidR="0049142E">
        <w:rPr>
          <w:rFonts w:ascii="Times New Roman" w:eastAsia="Times New Roman" w:hAnsi="Times New Roman"/>
          <w:sz w:val="24"/>
          <w:szCs w:val="24"/>
        </w:rPr>
        <w:t>расписании МКУК</w:t>
      </w:r>
      <w:r>
        <w:rPr>
          <w:rFonts w:ascii="Times New Roman" w:eastAsia="Times New Roman" w:hAnsi="Times New Roman"/>
          <w:sz w:val="24"/>
          <w:szCs w:val="24"/>
        </w:rPr>
        <w:t xml:space="preserve"> «МЦБ Зиминского района» - 6,0 штатных единиц. В ЦДБ – 1,5 штатных единицы. В отделе СМИ- 3,75 штатных единиц. Должностные инструкции в</w:t>
      </w:r>
      <w:r w:rsidRPr="00CC7B7C">
        <w:rPr>
          <w:rFonts w:ascii="Times New Roman" w:eastAsia="Times New Roman" w:hAnsi="Times New Roman"/>
          <w:sz w:val="24"/>
          <w:szCs w:val="24"/>
        </w:rPr>
        <w:t xml:space="preserve"> </w:t>
      </w:r>
      <w:r>
        <w:rPr>
          <w:rFonts w:ascii="Times New Roman" w:eastAsia="Times New Roman" w:hAnsi="Times New Roman"/>
          <w:sz w:val="24"/>
          <w:szCs w:val="24"/>
        </w:rPr>
        <w:t>МКУК «МЦБ Зиминского района» разработаны на каждого работника учреждения. Инструкции разработаны с учётом положений ТК РФ и иных нормативных актов, регулирующих трудовые отношения. Каждый работник ознакомлен под роспись с должностной инструкцией. При разработке должностных инструкций происходит разделение труда.  Для каждой должности в должностной инструкции указаны квалификационные требования, основные обязанности, права, ответственность, взаимоотношения по должности, условия оплаты труда, показатели деятельности. Это позволяет чётко разделить работу в учреждении.  Библиотеки МКУК «КДЦ МО» работают согласно должностным инструкциям, рекомендованными МКУК «МЦБ Зиминского района» и утверждёнными Приказами руководителей учреждений культуры.</w:t>
      </w:r>
    </w:p>
    <w:p w:rsidR="00B44BB8" w:rsidRPr="0049142E" w:rsidRDefault="00B44BB8" w:rsidP="00835415">
      <w:pPr>
        <w:spacing w:after="0" w:line="240" w:lineRule="auto"/>
        <w:jc w:val="both"/>
        <w:rPr>
          <w:rFonts w:ascii="Times New Roman" w:hAnsi="Times New Roman"/>
          <w:bCs/>
          <w:sz w:val="24"/>
          <w:szCs w:val="24"/>
        </w:rPr>
      </w:pPr>
      <w:r>
        <w:rPr>
          <w:rFonts w:ascii="Times New Roman" w:eastAsia="Times New Roman" w:hAnsi="Times New Roman"/>
          <w:sz w:val="24"/>
          <w:szCs w:val="24"/>
        </w:rPr>
        <w:t xml:space="preserve">         </w:t>
      </w:r>
      <w:r w:rsidRPr="00CC7B7C">
        <w:rPr>
          <w:rFonts w:ascii="Times New Roman" w:eastAsia="Times New Roman" w:hAnsi="Times New Roman"/>
          <w:sz w:val="24"/>
          <w:szCs w:val="24"/>
        </w:rPr>
        <w:t xml:space="preserve">В библиотеках </w:t>
      </w:r>
      <w:r w:rsidR="0049142E" w:rsidRPr="00CC7B7C">
        <w:rPr>
          <w:rFonts w:ascii="Times New Roman" w:eastAsia="Times New Roman" w:hAnsi="Times New Roman"/>
          <w:sz w:val="24"/>
          <w:szCs w:val="24"/>
        </w:rPr>
        <w:t>района ведется</w:t>
      </w:r>
      <w:r w:rsidRPr="00CC7B7C">
        <w:rPr>
          <w:rFonts w:ascii="Times New Roman" w:eastAsia="Times New Roman" w:hAnsi="Times New Roman"/>
          <w:sz w:val="24"/>
          <w:szCs w:val="24"/>
        </w:rPr>
        <w:t xml:space="preserve"> работа по такому важному направлению НОТ </w:t>
      </w:r>
      <w:r w:rsidR="0049142E" w:rsidRPr="00CC7B7C">
        <w:rPr>
          <w:rFonts w:ascii="Times New Roman" w:eastAsia="Times New Roman" w:hAnsi="Times New Roman"/>
          <w:sz w:val="24"/>
          <w:szCs w:val="24"/>
        </w:rPr>
        <w:t>как нормирование</w:t>
      </w:r>
      <w:r w:rsidRPr="00CC7B7C">
        <w:rPr>
          <w:rFonts w:ascii="Times New Roman" w:eastAsia="Times New Roman" w:hAnsi="Times New Roman"/>
          <w:sz w:val="24"/>
          <w:szCs w:val="24"/>
        </w:rPr>
        <w:t xml:space="preserve"> труда.</w:t>
      </w:r>
      <w:r>
        <w:rPr>
          <w:rFonts w:ascii="Times New Roman" w:eastAsia="Times New Roman" w:hAnsi="Times New Roman"/>
          <w:sz w:val="24"/>
          <w:szCs w:val="24"/>
        </w:rPr>
        <w:t xml:space="preserve"> В МКУК «МЦБ Зиминского района» разработано Положение о системе нормирования труда», </w:t>
      </w:r>
      <w:r w:rsidR="0049142E">
        <w:rPr>
          <w:rFonts w:ascii="Times New Roman" w:eastAsia="Times New Roman" w:hAnsi="Times New Roman"/>
          <w:sz w:val="24"/>
          <w:szCs w:val="24"/>
        </w:rPr>
        <w:t>утверждённое Приказом</w:t>
      </w:r>
      <w:r>
        <w:rPr>
          <w:rFonts w:ascii="Times New Roman" w:eastAsia="Times New Roman" w:hAnsi="Times New Roman"/>
          <w:sz w:val="24"/>
          <w:szCs w:val="24"/>
        </w:rPr>
        <w:t xml:space="preserve"> МКУК «МЦБ Зиминского </w:t>
      </w:r>
      <w:r w:rsidR="0049142E">
        <w:rPr>
          <w:rFonts w:ascii="Times New Roman" w:eastAsia="Times New Roman" w:hAnsi="Times New Roman"/>
          <w:sz w:val="24"/>
          <w:szCs w:val="24"/>
        </w:rPr>
        <w:t>района» от</w:t>
      </w:r>
      <w:r>
        <w:rPr>
          <w:rFonts w:ascii="Times New Roman" w:eastAsia="Times New Roman" w:hAnsi="Times New Roman"/>
          <w:sz w:val="24"/>
          <w:szCs w:val="24"/>
        </w:rPr>
        <w:t xml:space="preserve"> 27.06.2014г. № 11.   </w:t>
      </w:r>
      <w:r w:rsidR="0049142E">
        <w:rPr>
          <w:rFonts w:ascii="Times New Roman" w:eastAsia="Times New Roman" w:hAnsi="Times New Roman"/>
          <w:sz w:val="24"/>
          <w:szCs w:val="24"/>
        </w:rPr>
        <w:t>Положение устанавливает</w:t>
      </w:r>
      <w:r>
        <w:rPr>
          <w:rFonts w:ascii="Times New Roman" w:eastAsia="Times New Roman" w:hAnsi="Times New Roman"/>
          <w:sz w:val="24"/>
          <w:szCs w:val="24"/>
        </w:rPr>
        <w:t xml:space="preserve"> цели и задачи нормирования труда, нормативные материалы, применяемые в </w:t>
      </w:r>
      <w:r w:rsidR="0049142E">
        <w:rPr>
          <w:rFonts w:ascii="Times New Roman" w:eastAsia="Times New Roman" w:hAnsi="Times New Roman"/>
          <w:sz w:val="24"/>
          <w:szCs w:val="24"/>
        </w:rPr>
        <w:t>учреждении, организацию</w:t>
      </w:r>
      <w:r>
        <w:rPr>
          <w:rFonts w:ascii="Times New Roman" w:eastAsia="Times New Roman" w:hAnsi="Times New Roman"/>
          <w:sz w:val="24"/>
          <w:szCs w:val="24"/>
        </w:rPr>
        <w:t xml:space="preserve"> </w:t>
      </w:r>
      <w:r w:rsidR="00835415">
        <w:rPr>
          <w:rFonts w:ascii="Times New Roman" w:eastAsia="Times New Roman" w:hAnsi="Times New Roman"/>
          <w:sz w:val="24"/>
          <w:szCs w:val="24"/>
        </w:rPr>
        <w:t>работы, вопросы</w:t>
      </w:r>
      <w:r>
        <w:rPr>
          <w:rFonts w:ascii="Times New Roman" w:eastAsia="Times New Roman" w:hAnsi="Times New Roman"/>
          <w:sz w:val="24"/>
          <w:szCs w:val="24"/>
        </w:rPr>
        <w:t xml:space="preserve"> пересмотра нормативных материалов по </w:t>
      </w:r>
      <w:r w:rsidR="001571CB">
        <w:rPr>
          <w:rFonts w:ascii="Times New Roman" w:eastAsia="Times New Roman" w:hAnsi="Times New Roman"/>
          <w:sz w:val="24"/>
          <w:szCs w:val="24"/>
        </w:rPr>
        <w:t>нормированию труда</w:t>
      </w:r>
      <w:r>
        <w:rPr>
          <w:rFonts w:ascii="Times New Roman" w:eastAsia="Times New Roman" w:hAnsi="Times New Roman"/>
          <w:sz w:val="24"/>
          <w:szCs w:val="24"/>
        </w:rPr>
        <w:t xml:space="preserve"> порядок согласования и утверждения нормативных материалов по нормированию </w:t>
      </w:r>
      <w:r w:rsidR="006A3D92">
        <w:rPr>
          <w:rFonts w:ascii="Times New Roman" w:eastAsia="Times New Roman" w:hAnsi="Times New Roman"/>
          <w:sz w:val="24"/>
          <w:szCs w:val="24"/>
        </w:rPr>
        <w:t>труда, их</w:t>
      </w:r>
      <w:r>
        <w:rPr>
          <w:rFonts w:ascii="Times New Roman" w:eastAsia="Times New Roman" w:hAnsi="Times New Roman"/>
          <w:sz w:val="24"/>
          <w:szCs w:val="24"/>
        </w:rPr>
        <w:t xml:space="preserve"> проверки и внедрении в учреждении. </w:t>
      </w:r>
      <w:r w:rsidR="0049142E">
        <w:rPr>
          <w:rFonts w:ascii="Times New Roman" w:eastAsia="Times New Roman" w:hAnsi="Times New Roman"/>
          <w:sz w:val="24"/>
          <w:szCs w:val="24"/>
        </w:rPr>
        <w:t>Действуют «</w:t>
      </w:r>
      <w:r w:rsidRPr="005E33D5">
        <w:rPr>
          <w:rFonts w:ascii="Times New Roman" w:hAnsi="Times New Roman"/>
          <w:bCs/>
          <w:sz w:val="24"/>
          <w:szCs w:val="24"/>
        </w:rPr>
        <w:t xml:space="preserve">Укрупненные нормы времени на основные комплексы </w:t>
      </w:r>
      <w:r>
        <w:rPr>
          <w:rFonts w:ascii="Times New Roman" w:hAnsi="Times New Roman"/>
          <w:bCs/>
          <w:sz w:val="24"/>
          <w:szCs w:val="24"/>
        </w:rPr>
        <w:t xml:space="preserve">работ, </w:t>
      </w:r>
      <w:r w:rsidR="00835415">
        <w:rPr>
          <w:rFonts w:ascii="Times New Roman" w:hAnsi="Times New Roman"/>
          <w:bCs/>
          <w:sz w:val="24"/>
          <w:szCs w:val="24"/>
        </w:rPr>
        <w:t xml:space="preserve">выполняемые </w:t>
      </w:r>
      <w:r w:rsidR="00835415" w:rsidRPr="005E33D5">
        <w:rPr>
          <w:rFonts w:ascii="Times New Roman" w:hAnsi="Times New Roman"/>
          <w:bCs/>
          <w:sz w:val="24"/>
          <w:szCs w:val="24"/>
        </w:rPr>
        <w:t>в</w:t>
      </w:r>
      <w:r w:rsidRPr="005E33D5">
        <w:rPr>
          <w:rFonts w:ascii="Times New Roman" w:hAnsi="Times New Roman"/>
          <w:bCs/>
          <w:sz w:val="24"/>
          <w:szCs w:val="24"/>
        </w:rPr>
        <w:t xml:space="preserve"> </w:t>
      </w:r>
      <w:r>
        <w:rPr>
          <w:rFonts w:ascii="Times New Roman" w:hAnsi="Times New Roman"/>
          <w:bCs/>
          <w:sz w:val="24"/>
          <w:szCs w:val="24"/>
        </w:rPr>
        <w:t>МКУК «</w:t>
      </w:r>
      <w:r w:rsidRPr="0049142E">
        <w:rPr>
          <w:rFonts w:ascii="Times New Roman" w:hAnsi="Times New Roman"/>
          <w:bCs/>
          <w:sz w:val="24"/>
          <w:szCs w:val="24"/>
        </w:rPr>
        <w:t>МЦБ Зиминского района</w:t>
      </w:r>
      <w:r w:rsidR="001571CB" w:rsidRPr="0049142E">
        <w:rPr>
          <w:rFonts w:ascii="Times New Roman" w:hAnsi="Times New Roman"/>
          <w:bCs/>
          <w:sz w:val="24"/>
          <w:szCs w:val="24"/>
        </w:rPr>
        <w:t xml:space="preserve">», </w:t>
      </w:r>
      <w:r w:rsidR="001571CB" w:rsidRPr="0049142E">
        <w:rPr>
          <w:rFonts w:ascii="Times New Roman" w:eastAsia="Times New Roman" w:hAnsi="Times New Roman"/>
          <w:sz w:val="24"/>
          <w:szCs w:val="24"/>
        </w:rPr>
        <w:t xml:space="preserve">которым </w:t>
      </w:r>
      <w:r w:rsidR="006A3D92" w:rsidRPr="0049142E">
        <w:rPr>
          <w:rFonts w:ascii="Times New Roman" w:eastAsia="Times New Roman" w:hAnsi="Times New Roman"/>
          <w:sz w:val="24"/>
          <w:szCs w:val="24"/>
        </w:rPr>
        <w:t>работники пользуются</w:t>
      </w:r>
      <w:r w:rsidRPr="0049142E">
        <w:rPr>
          <w:rFonts w:ascii="Times New Roman" w:eastAsia="Times New Roman" w:hAnsi="Times New Roman"/>
          <w:sz w:val="24"/>
          <w:szCs w:val="24"/>
        </w:rPr>
        <w:t xml:space="preserve"> </w:t>
      </w:r>
      <w:r w:rsidR="006A3D92" w:rsidRPr="0049142E">
        <w:rPr>
          <w:rFonts w:ascii="Times New Roman" w:eastAsia="Times New Roman" w:hAnsi="Times New Roman"/>
          <w:sz w:val="24"/>
          <w:szCs w:val="24"/>
        </w:rPr>
        <w:t>при расчёте</w:t>
      </w:r>
      <w:r w:rsidRPr="0049142E">
        <w:rPr>
          <w:rFonts w:ascii="Times New Roman" w:eastAsia="Times New Roman" w:hAnsi="Times New Roman"/>
          <w:sz w:val="24"/>
          <w:szCs w:val="24"/>
        </w:rPr>
        <w:t xml:space="preserve"> на основные виды работ.  «</w:t>
      </w:r>
      <w:r w:rsidRPr="0049142E">
        <w:rPr>
          <w:rFonts w:ascii="Times New Roman" w:hAnsi="Times New Roman"/>
          <w:bCs/>
          <w:sz w:val="24"/>
          <w:szCs w:val="24"/>
        </w:rPr>
        <w:t xml:space="preserve">Укрупненные нормы времени на основные комплексы работ, </w:t>
      </w:r>
      <w:r w:rsidR="0049142E" w:rsidRPr="0049142E">
        <w:rPr>
          <w:rFonts w:ascii="Times New Roman" w:hAnsi="Times New Roman"/>
          <w:bCs/>
          <w:sz w:val="24"/>
          <w:szCs w:val="24"/>
        </w:rPr>
        <w:t>выполняемые в</w:t>
      </w:r>
      <w:r w:rsidRPr="0049142E">
        <w:rPr>
          <w:rFonts w:ascii="Times New Roman" w:hAnsi="Times New Roman"/>
          <w:bCs/>
          <w:sz w:val="24"/>
          <w:szCs w:val="24"/>
        </w:rPr>
        <w:t xml:space="preserve"> библиотеке» </w:t>
      </w:r>
      <w:r w:rsidR="00835415" w:rsidRPr="0049142E">
        <w:rPr>
          <w:rFonts w:ascii="Times New Roman" w:hAnsi="Times New Roman"/>
          <w:bCs/>
          <w:sz w:val="24"/>
          <w:szCs w:val="24"/>
        </w:rPr>
        <w:t>применяются в</w:t>
      </w:r>
      <w:r w:rsidRPr="0049142E">
        <w:rPr>
          <w:rFonts w:ascii="Times New Roman" w:hAnsi="Times New Roman"/>
          <w:bCs/>
          <w:sz w:val="24"/>
          <w:szCs w:val="24"/>
        </w:rPr>
        <w:t xml:space="preserve"> библиотеках МКУК «КДЦ МО».  </w:t>
      </w:r>
      <w:r w:rsidRPr="0049142E">
        <w:rPr>
          <w:rFonts w:ascii="Times New Roman" w:eastAsia="Times New Roman" w:hAnsi="Times New Roman"/>
          <w:sz w:val="24"/>
          <w:szCs w:val="24"/>
        </w:rPr>
        <w:t xml:space="preserve"> </w:t>
      </w:r>
      <w:r w:rsidRPr="0049142E">
        <w:rPr>
          <w:rFonts w:ascii="Times New Roman" w:hAnsi="Times New Roman"/>
          <w:bCs/>
          <w:sz w:val="24"/>
          <w:szCs w:val="24"/>
        </w:rPr>
        <w:t xml:space="preserve">Учитывая, изменения, </w:t>
      </w:r>
      <w:r w:rsidR="0049142E" w:rsidRPr="0049142E">
        <w:rPr>
          <w:rFonts w:ascii="Times New Roman" w:hAnsi="Times New Roman"/>
          <w:bCs/>
          <w:sz w:val="24"/>
          <w:szCs w:val="24"/>
        </w:rPr>
        <w:t>произошедшие в</w:t>
      </w:r>
      <w:r w:rsidRPr="0049142E">
        <w:rPr>
          <w:rFonts w:ascii="Times New Roman" w:hAnsi="Times New Roman"/>
          <w:bCs/>
          <w:sz w:val="24"/>
          <w:szCs w:val="24"/>
        </w:rPr>
        <w:t xml:space="preserve"> последние годы в выполнении технологий   отдельных процессов, необходима </w:t>
      </w:r>
      <w:r w:rsidR="00835415" w:rsidRPr="0049142E">
        <w:rPr>
          <w:rFonts w:ascii="Times New Roman" w:hAnsi="Times New Roman"/>
          <w:bCs/>
          <w:sz w:val="24"/>
          <w:szCs w:val="24"/>
        </w:rPr>
        <w:t xml:space="preserve">корректировка </w:t>
      </w:r>
      <w:r w:rsidR="001571CB" w:rsidRPr="0049142E">
        <w:rPr>
          <w:rFonts w:ascii="Times New Roman" w:hAnsi="Times New Roman"/>
          <w:bCs/>
          <w:sz w:val="24"/>
          <w:szCs w:val="24"/>
        </w:rPr>
        <w:t>некоторых позиций</w:t>
      </w:r>
      <w:r w:rsidRPr="0049142E">
        <w:rPr>
          <w:rFonts w:ascii="Times New Roman" w:hAnsi="Times New Roman"/>
          <w:bCs/>
          <w:sz w:val="24"/>
          <w:szCs w:val="24"/>
        </w:rPr>
        <w:t xml:space="preserve"> данного документа.  </w:t>
      </w:r>
      <w:r w:rsidRPr="0049142E">
        <w:rPr>
          <w:rFonts w:ascii="Times New Roman" w:eastAsia="Times New Roman" w:hAnsi="Times New Roman"/>
          <w:sz w:val="24"/>
          <w:szCs w:val="24"/>
        </w:rPr>
        <w:t xml:space="preserve">Работая в этом </w:t>
      </w:r>
      <w:r w:rsidR="0049142E" w:rsidRPr="0049142E">
        <w:rPr>
          <w:rFonts w:ascii="Times New Roman" w:eastAsia="Times New Roman" w:hAnsi="Times New Roman"/>
          <w:sz w:val="24"/>
          <w:szCs w:val="24"/>
        </w:rPr>
        <w:lastRenderedPageBreak/>
        <w:t>направлении, были</w:t>
      </w:r>
      <w:r w:rsidRPr="0049142E">
        <w:rPr>
          <w:rFonts w:ascii="Times New Roman" w:eastAsia="Times New Roman" w:hAnsi="Times New Roman"/>
          <w:sz w:val="24"/>
          <w:szCs w:val="24"/>
        </w:rPr>
        <w:t xml:space="preserve"> проанализированы должностные инструкции работников </w:t>
      </w:r>
      <w:r w:rsidR="00835415" w:rsidRPr="0049142E">
        <w:rPr>
          <w:rFonts w:ascii="Times New Roman" w:eastAsia="Times New Roman" w:hAnsi="Times New Roman"/>
          <w:sz w:val="24"/>
          <w:szCs w:val="24"/>
        </w:rPr>
        <w:t>библиотек Зиминского</w:t>
      </w:r>
      <w:r w:rsidRPr="0049142E">
        <w:rPr>
          <w:rFonts w:ascii="Times New Roman" w:eastAsia="Times New Roman" w:hAnsi="Times New Roman"/>
          <w:sz w:val="24"/>
          <w:szCs w:val="24"/>
        </w:rPr>
        <w:t xml:space="preserve"> района</w:t>
      </w:r>
      <w:r w:rsidR="001571CB" w:rsidRPr="0049142E">
        <w:rPr>
          <w:rFonts w:ascii="Times New Roman" w:eastAsia="Times New Roman" w:hAnsi="Times New Roman"/>
          <w:sz w:val="24"/>
          <w:szCs w:val="24"/>
        </w:rPr>
        <w:t>», с</w:t>
      </w:r>
      <w:r w:rsidRPr="0049142E">
        <w:rPr>
          <w:rFonts w:ascii="Times New Roman" w:eastAsia="Times New Roman" w:hAnsi="Times New Roman"/>
          <w:sz w:val="24"/>
          <w:szCs w:val="24"/>
        </w:rPr>
        <w:t xml:space="preserve"> точки зрения актуальности и соответствия круга выполняемых обязанностей. </w:t>
      </w:r>
      <w:r w:rsidR="0049142E" w:rsidRPr="0049142E">
        <w:rPr>
          <w:rFonts w:ascii="Times New Roman" w:eastAsia="Times New Roman" w:hAnsi="Times New Roman"/>
          <w:sz w:val="24"/>
          <w:szCs w:val="24"/>
        </w:rPr>
        <w:t>Проанализированы годовой</w:t>
      </w:r>
      <w:r w:rsidRPr="0049142E">
        <w:rPr>
          <w:rFonts w:ascii="Times New Roman" w:eastAsia="Times New Roman" w:hAnsi="Times New Roman"/>
          <w:sz w:val="24"/>
          <w:szCs w:val="24"/>
        </w:rPr>
        <w:t xml:space="preserve"> план работы учреждения, отчет учреждения о работе за </w:t>
      </w:r>
      <w:r w:rsidR="00835415" w:rsidRPr="0049142E">
        <w:rPr>
          <w:rFonts w:ascii="Times New Roman" w:eastAsia="Times New Roman" w:hAnsi="Times New Roman"/>
          <w:sz w:val="24"/>
          <w:szCs w:val="24"/>
        </w:rPr>
        <w:t>год, ежемесячные</w:t>
      </w:r>
      <w:r w:rsidRPr="0049142E">
        <w:rPr>
          <w:rFonts w:ascii="Times New Roman" w:eastAsia="Times New Roman" w:hAnsi="Times New Roman"/>
          <w:sz w:val="24"/>
          <w:szCs w:val="24"/>
        </w:rPr>
        <w:t xml:space="preserve"> планы и </w:t>
      </w:r>
      <w:r w:rsidR="001571CB" w:rsidRPr="0049142E">
        <w:rPr>
          <w:rFonts w:ascii="Times New Roman" w:eastAsia="Times New Roman" w:hAnsi="Times New Roman"/>
          <w:sz w:val="24"/>
          <w:szCs w:val="24"/>
        </w:rPr>
        <w:t>отчеты, с</w:t>
      </w:r>
      <w:r w:rsidRPr="0049142E">
        <w:rPr>
          <w:rFonts w:ascii="Times New Roman" w:eastAsia="Times New Roman" w:hAnsi="Times New Roman"/>
          <w:sz w:val="24"/>
          <w:szCs w:val="24"/>
        </w:rPr>
        <w:t xml:space="preserve"> точки зрения соответствия выполнению норм времени на определённые виды работ, процессов и операций.  Проведённый анализ стал </w:t>
      </w:r>
      <w:r w:rsidR="0049142E" w:rsidRPr="0049142E">
        <w:rPr>
          <w:rFonts w:ascii="Times New Roman" w:eastAsia="Times New Roman" w:hAnsi="Times New Roman"/>
          <w:sz w:val="24"/>
          <w:szCs w:val="24"/>
        </w:rPr>
        <w:t xml:space="preserve">основанием </w:t>
      </w:r>
      <w:r w:rsidR="00835415" w:rsidRPr="0049142E">
        <w:rPr>
          <w:rFonts w:ascii="Times New Roman" w:eastAsia="Times New Roman" w:hAnsi="Times New Roman"/>
          <w:sz w:val="24"/>
          <w:szCs w:val="24"/>
        </w:rPr>
        <w:t>для проведения</w:t>
      </w:r>
      <w:r w:rsidRPr="0049142E">
        <w:rPr>
          <w:rFonts w:ascii="Times New Roman" w:eastAsia="Times New Roman" w:hAnsi="Times New Roman"/>
          <w:sz w:val="24"/>
          <w:szCs w:val="24"/>
        </w:rPr>
        <w:t xml:space="preserve"> работы </w:t>
      </w:r>
      <w:r w:rsidR="001571CB" w:rsidRPr="0049142E">
        <w:rPr>
          <w:rFonts w:ascii="Times New Roman" w:eastAsia="Times New Roman" w:hAnsi="Times New Roman"/>
          <w:sz w:val="24"/>
          <w:szCs w:val="24"/>
        </w:rPr>
        <w:t xml:space="preserve">по </w:t>
      </w:r>
      <w:r w:rsidR="006A3D92" w:rsidRPr="0049142E">
        <w:rPr>
          <w:rFonts w:ascii="Times New Roman" w:eastAsia="Times New Roman" w:hAnsi="Times New Roman"/>
          <w:sz w:val="24"/>
          <w:szCs w:val="24"/>
        </w:rPr>
        <w:t>корректировке «</w:t>
      </w:r>
      <w:r w:rsidRPr="0049142E">
        <w:rPr>
          <w:rFonts w:ascii="Times New Roman" w:hAnsi="Times New Roman"/>
          <w:bCs/>
          <w:sz w:val="24"/>
          <w:szCs w:val="24"/>
        </w:rPr>
        <w:t>Укрупненных норм времени на основные комплексы работ, выполняемые в библиотеках</w:t>
      </w:r>
      <w:r w:rsidR="006A3D92" w:rsidRPr="0049142E">
        <w:rPr>
          <w:rFonts w:ascii="Times New Roman" w:hAnsi="Times New Roman"/>
          <w:bCs/>
          <w:sz w:val="24"/>
          <w:szCs w:val="24"/>
        </w:rPr>
        <w:t>», которая</w:t>
      </w:r>
      <w:r w:rsidRPr="0049142E">
        <w:rPr>
          <w:rFonts w:ascii="Times New Roman" w:hAnsi="Times New Roman"/>
          <w:bCs/>
          <w:sz w:val="24"/>
          <w:szCs w:val="24"/>
        </w:rPr>
        <w:t xml:space="preserve"> будет проведена в 2021 году.</w:t>
      </w:r>
    </w:p>
    <w:p w:rsidR="00B44BB8" w:rsidRPr="0049142E" w:rsidRDefault="00B44BB8" w:rsidP="00835415">
      <w:pPr>
        <w:tabs>
          <w:tab w:val="left" w:pos="9554"/>
        </w:tabs>
        <w:spacing w:after="0" w:line="240" w:lineRule="auto"/>
        <w:ind w:firstLine="426"/>
        <w:jc w:val="both"/>
        <w:rPr>
          <w:rFonts w:ascii="Times New Roman" w:eastAsia="Times New Roman" w:hAnsi="Times New Roman"/>
          <w:sz w:val="24"/>
          <w:szCs w:val="24"/>
        </w:rPr>
      </w:pPr>
      <w:r w:rsidRPr="0049142E">
        <w:rPr>
          <w:rFonts w:ascii="Times New Roman" w:hAnsi="Times New Roman"/>
          <w:bCs/>
          <w:sz w:val="24"/>
          <w:szCs w:val="24"/>
        </w:rPr>
        <w:t xml:space="preserve">      В рамках имеющихся бюджетных средств в 2020 году библиотеках проводили </w:t>
      </w:r>
      <w:r w:rsidR="0049142E" w:rsidRPr="0049142E">
        <w:rPr>
          <w:rFonts w:ascii="Times New Roman" w:hAnsi="Times New Roman"/>
          <w:bCs/>
          <w:sz w:val="24"/>
          <w:szCs w:val="24"/>
        </w:rPr>
        <w:t>работу по</w:t>
      </w:r>
      <w:r w:rsidRPr="0049142E">
        <w:rPr>
          <w:rFonts w:ascii="Times New Roman" w:hAnsi="Times New Roman"/>
          <w:bCs/>
          <w:sz w:val="24"/>
          <w:szCs w:val="24"/>
        </w:rPr>
        <w:t xml:space="preserve"> улучшению условий труда. Библиотеки работали в соответствие с режимами работы, утверждёнными руководителями учреждений культуры и согласованными главами сельских поселений. В целях регламентирования работы по приёму и увольнению работников, установлению их прав, обязанностей, режима работы, отдыха, применяемых к работникам мер поощрения и взыскания и иных трудовых отношений в учреждениях культуры действуют Правила внутреннего трудового </w:t>
      </w:r>
      <w:r w:rsidR="001571CB" w:rsidRPr="0049142E">
        <w:rPr>
          <w:rFonts w:ascii="Times New Roman" w:hAnsi="Times New Roman"/>
          <w:bCs/>
          <w:sz w:val="24"/>
          <w:szCs w:val="24"/>
        </w:rPr>
        <w:t xml:space="preserve">распорядка, </w:t>
      </w:r>
      <w:r w:rsidR="006A3D92" w:rsidRPr="0049142E">
        <w:rPr>
          <w:rFonts w:ascii="Times New Roman" w:hAnsi="Times New Roman"/>
          <w:bCs/>
          <w:sz w:val="24"/>
          <w:szCs w:val="24"/>
        </w:rPr>
        <w:t>утвержденные приказами</w:t>
      </w:r>
      <w:r w:rsidRPr="0049142E">
        <w:rPr>
          <w:rFonts w:ascii="Times New Roman" w:hAnsi="Times New Roman"/>
          <w:bCs/>
          <w:sz w:val="24"/>
          <w:szCs w:val="24"/>
        </w:rPr>
        <w:t xml:space="preserve"> руководителей учреждений культуры Зиминского района. В учреждениях культуры Зиминского района разработаны пакеты документов по пожарной безопасности, охране труда и санитарии.  В течение пошлого года библиотеки </w:t>
      </w:r>
      <w:r w:rsidR="0049142E" w:rsidRPr="0049142E">
        <w:rPr>
          <w:rFonts w:ascii="Times New Roman" w:hAnsi="Times New Roman"/>
          <w:bCs/>
          <w:sz w:val="24"/>
          <w:szCs w:val="24"/>
        </w:rPr>
        <w:t>ежемесячно проводили</w:t>
      </w:r>
      <w:r w:rsidRPr="0049142E">
        <w:rPr>
          <w:rFonts w:ascii="Times New Roman" w:hAnsi="Times New Roman"/>
          <w:bCs/>
          <w:sz w:val="24"/>
          <w:szCs w:val="24"/>
        </w:rPr>
        <w:t xml:space="preserve"> санитарные дни, за ходом которых осуществляли контроль руководители учреждений культуры района.  Руководители учреждений культуры держали на контроле вопросы подготовке учреждений к работе в осенне – зимний период. </w:t>
      </w:r>
      <w:r w:rsidR="006A3D92" w:rsidRPr="0049142E">
        <w:rPr>
          <w:rFonts w:ascii="Times New Roman" w:hAnsi="Times New Roman"/>
          <w:bCs/>
          <w:sz w:val="24"/>
          <w:szCs w:val="24"/>
        </w:rPr>
        <w:t>Однако, к</w:t>
      </w:r>
      <w:r w:rsidRPr="0049142E">
        <w:rPr>
          <w:rFonts w:ascii="Times New Roman" w:hAnsi="Times New Roman"/>
          <w:bCs/>
          <w:sz w:val="24"/>
          <w:szCs w:val="24"/>
        </w:rPr>
        <w:t xml:space="preserve"> сожалению, в зимнее время отмечается </w:t>
      </w:r>
      <w:r w:rsidR="006A3D92" w:rsidRPr="0049142E">
        <w:rPr>
          <w:rFonts w:ascii="Times New Roman" w:hAnsi="Times New Roman"/>
          <w:bCs/>
          <w:sz w:val="24"/>
          <w:szCs w:val="24"/>
        </w:rPr>
        <w:t>недостаточный температурный</w:t>
      </w:r>
      <w:r w:rsidRPr="0049142E">
        <w:rPr>
          <w:rFonts w:ascii="Times New Roman" w:hAnsi="Times New Roman"/>
          <w:bCs/>
          <w:sz w:val="24"/>
          <w:szCs w:val="24"/>
        </w:rPr>
        <w:t xml:space="preserve"> режим </w:t>
      </w:r>
      <w:r w:rsidR="006A3D92" w:rsidRPr="0049142E">
        <w:rPr>
          <w:rFonts w:ascii="Times New Roman" w:hAnsi="Times New Roman"/>
          <w:bCs/>
          <w:sz w:val="24"/>
          <w:szCs w:val="24"/>
        </w:rPr>
        <w:t>в помещениях</w:t>
      </w:r>
      <w:r w:rsidRPr="0049142E">
        <w:rPr>
          <w:rFonts w:ascii="Times New Roman" w:hAnsi="Times New Roman"/>
          <w:bCs/>
          <w:sz w:val="24"/>
          <w:szCs w:val="24"/>
        </w:rPr>
        <w:t xml:space="preserve"> библиотек </w:t>
      </w:r>
      <w:r w:rsidR="006A3D92" w:rsidRPr="0049142E">
        <w:rPr>
          <w:rFonts w:ascii="Times New Roman" w:hAnsi="Times New Roman"/>
          <w:bCs/>
          <w:sz w:val="24"/>
          <w:szCs w:val="24"/>
        </w:rPr>
        <w:t>сёл: Мордино</w:t>
      </w:r>
      <w:r w:rsidRPr="0049142E">
        <w:rPr>
          <w:rFonts w:ascii="Times New Roman" w:hAnsi="Times New Roman"/>
          <w:bCs/>
          <w:sz w:val="24"/>
          <w:szCs w:val="24"/>
        </w:rPr>
        <w:t xml:space="preserve">, Басалаевка, Воронеж, Буря, Глинки, Норы, что влияет на качество работы библиотеки.  В связи </w:t>
      </w:r>
      <w:r w:rsidR="001571CB" w:rsidRPr="0049142E">
        <w:rPr>
          <w:rFonts w:ascii="Times New Roman" w:hAnsi="Times New Roman"/>
          <w:bCs/>
          <w:sz w:val="24"/>
          <w:szCs w:val="24"/>
        </w:rPr>
        <w:t>с угрозой</w:t>
      </w:r>
      <w:r w:rsidRPr="0049142E">
        <w:rPr>
          <w:rFonts w:ascii="Times New Roman" w:hAnsi="Times New Roman"/>
          <w:bCs/>
          <w:sz w:val="24"/>
          <w:szCs w:val="24"/>
        </w:rPr>
        <w:t xml:space="preserve"> распространению новой коронавирусной инфекцией </w:t>
      </w:r>
      <w:r w:rsidRPr="0049142E">
        <w:rPr>
          <w:rFonts w:ascii="Times New Roman" w:eastAsia="Times New Roman" w:hAnsi="Times New Roman"/>
          <w:sz w:val="24"/>
          <w:szCs w:val="24"/>
        </w:rPr>
        <w:t>СО</w:t>
      </w:r>
      <w:r w:rsidRPr="0049142E">
        <w:rPr>
          <w:rFonts w:ascii="Times New Roman" w:eastAsia="Times New Roman" w:hAnsi="Times New Roman"/>
          <w:sz w:val="24"/>
          <w:szCs w:val="24"/>
          <w:lang w:val="en-US"/>
        </w:rPr>
        <w:t>VID</w:t>
      </w:r>
      <w:r w:rsidRPr="0049142E">
        <w:rPr>
          <w:rFonts w:ascii="Times New Roman" w:eastAsia="Times New Roman" w:hAnsi="Times New Roman"/>
          <w:sz w:val="24"/>
          <w:szCs w:val="24"/>
        </w:rPr>
        <w:t xml:space="preserve"> – </w:t>
      </w:r>
      <w:r w:rsidR="006A3D92" w:rsidRPr="0049142E">
        <w:rPr>
          <w:rFonts w:ascii="Times New Roman" w:eastAsia="Times New Roman" w:hAnsi="Times New Roman"/>
          <w:sz w:val="24"/>
          <w:szCs w:val="24"/>
        </w:rPr>
        <w:t>19, учредителями</w:t>
      </w:r>
      <w:r w:rsidRPr="0049142E">
        <w:rPr>
          <w:rFonts w:ascii="Times New Roman" w:eastAsia="Times New Roman" w:hAnsi="Times New Roman"/>
          <w:sz w:val="24"/>
          <w:szCs w:val="24"/>
        </w:rPr>
        <w:t xml:space="preserve"> учреждений культуры Зиминского района 20 марта 2020 года были приняты решения по временному приостановлению очного обслуживания пользователей библиотек. В связи с завершением оснащения МКУК «МЦБ Зиминского </w:t>
      </w:r>
      <w:r w:rsidR="001571CB" w:rsidRPr="0049142E">
        <w:rPr>
          <w:rFonts w:ascii="Times New Roman" w:eastAsia="Times New Roman" w:hAnsi="Times New Roman"/>
          <w:sz w:val="24"/>
          <w:szCs w:val="24"/>
        </w:rPr>
        <w:t>района» и</w:t>
      </w:r>
      <w:r w:rsidRPr="0049142E">
        <w:rPr>
          <w:rFonts w:ascii="Times New Roman" w:eastAsia="Times New Roman" w:hAnsi="Times New Roman"/>
          <w:sz w:val="24"/>
          <w:szCs w:val="24"/>
        </w:rPr>
        <w:t xml:space="preserve"> ЦДБ оборудованием: обеззараживающий бокс (стерилизационная камера</w:t>
      </w:r>
      <w:proofErr w:type="gramStart"/>
      <w:r w:rsidRPr="0049142E">
        <w:rPr>
          <w:rFonts w:ascii="Times New Roman" w:eastAsia="Times New Roman" w:hAnsi="Times New Roman"/>
          <w:sz w:val="24"/>
          <w:szCs w:val="24"/>
        </w:rPr>
        <w:t xml:space="preserve">),   </w:t>
      </w:r>
      <w:proofErr w:type="gramEnd"/>
      <w:r w:rsidRPr="0049142E">
        <w:rPr>
          <w:rFonts w:ascii="Times New Roman" w:eastAsia="Times New Roman" w:hAnsi="Times New Roman"/>
          <w:sz w:val="24"/>
          <w:szCs w:val="24"/>
        </w:rPr>
        <w:t>бактерицидные рециркуляторы,  бесконтактные инфракрасные термометры,  комитет по культуре администрации Зиминского района издал Приказ от 22.12.2020г. «О возобновления   поэтапной деятельности по очному безопасному обслуживанию   пользователей период угрозы распространения новой коронавирусной инфекции СО</w:t>
      </w:r>
      <w:r w:rsidRPr="0049142E">
        <w:rPr>
          <w:rFonts w:ascii="Times New Roman" w:eastAsia="Times New Roman" w:hAnsi="Times New Roman"/>
          <w:sz w:val="24"/>
          <w:szCs w:val="24"/>
          <w:lang w:val="en-US"/>
        </w:rPr>
        <w:t>VID</w:t>
      </w:r>
      <w:r w:rsidRPr="0049142E">
        <w:rPr>
          <w:rFonts w:ascii="Times New Roman" w:eastAsia="Times New Roman" w:hAnsi="Times New Roman"/>
          <w:sz w:val="24"/>
          <w:szCs w:val="24"/>
        </w:rPr>
        <w:t xml:space="preserve"> 19</w:t>
      </w:r>
      <w:r w:rsidR="001571CB" w:rsidRPr="0049142E">
        <w:rPr>
          <w:rFonts w:ascii="Times New Roman" w:eastAsia="Times New Roman" w:hAnsi="Times New Roman"/>
          <w:sz w:val="24"/>
          <w:szCs w:val="24"/>
        </w:rPr>
        <w:t>».</w:t>
      </w:r>
      <w:r w:rsidRPr="0049142E">
        <w:rPr>
          <w:rFonts w:ascii="Times New Roman" w:eastAsia="Times New Roman" w:hAnsi="Times New Roman"/>
          <w:sz w:val="24"/>
          <w:szCs w:val="24"/>
        </w:rPr>
        <w:t xml:space="preserve"> В предновогодние дни приобретены рециркуляторы и бесконтактные термометры в </w:t>
      </w:r>
      <w:r w:rsidR="001571CB" w:rsidRPr="0049142E">
        <w:rPr>
          <w:rFonts w:ascii="Times New Roman" w:eastAsia="Times New Roman" w:hAnsi="Times New Roman"/>
          <w:sz w:val="24"/>
          <w:szCs w:val="24"/>
        </w:rPr>
        <w:t xml:space="preserve">библиотеки </w:t>
      </w:r>
      <w:r w:rsidR="006A3D92" w:rsidRPr="0049142E">
        <w:rPr>
          <w:rFonts w:ascii="Times New Roman" w:eastAsia="Times New Roman" w:hAnsi="Times New Roman"/>
          <w:sz w:val="24"/>
          <w:szCs w:val="24"/>
        </w:rPr>
        <w:t>сёл: Харайгун</w:t>
      </w:r>
      <w:r w:rsidRPr="0049142E">
        <w:rPr>
          <w:rFonts w:ascii="Times New Roman" w:eastAsia="Times New Roman" w:hAnsi="Times New Roman"/>
          <w:sz w:val="24"/>
          <w:szCs w:val="24"/>
        </w:rPr>
        <w:t xml:space="preserve"> МКУК «КДЦ Харайгунского МО» </w:t>
      </w:r>
      <w:r w:rsidR="006A3D92" w:rsidRPr="0049142E">
        <w:rPr>
          <w:rFonts w:ascii="Times New Roman" w:eastAsia="Times New Roman" w:hAnsi="Times New Roman"/>
          <w:sz w:val="24"/>
          <w:szCs w:val="24"/>
        </w:rPr>
        <w:t>и Покровка</w:t>
      </w:r>
      <w:r w:rsidRPr="0049142E">
        <w:rPr>
          <w:rFonts w:ascii="Times New Roman" w:eastAsia="Times New Roman" w:hAnsi="Times New Roman"/>
          <w:sz w:val="24"/>
          <w:szCs w:val="24"/>
        </w:rPr>
        <w:t xml:space="preserve"> МКУК «КДЦ Покровского МО».   </w:t>
      </w:r>
      <w:r w:rsidR="001571CB" w:rsidRPr="0049142E">
        <w:rPr>
          <w:rFonts w:ascii="Times New Roman" w:eastAsia="Times New Roman" w:hAnsi="Times New Roman"/>
          <w:sz w:val="24"/>
          <w:szCs w:val="24"/>
        </w:rPr>
        <w:t>В бюджетах</w:t>
      </w:r>
      <w:r w:rsidRPr="0049142E">
        <w:rPr>
          <w:rFonts w:ascii="Times New Roman" w:eastAsia="Times New Roman" w:hAnsi="Times New Roman"/>
          <w:sz w:val="24"/>
          <w:szCs w:val="24"/>
        </w:rPr>
        <w:t xml:space="preserve"> МКУК «КДЦ МО» Зиминского района на 2021 год заложены ассигнования на приобретение подобного необходимого оборудования, что позволит возобновить работу остальных библиотек в безопасных </w:t>
      </w:r>
      <w:r w:rsidR="001571CB" w:rsidRPr="0049142E">
        <w:rPr>
          <w:rFonts w:ascii="Times New Roman" w:eastAsia="Times New Roman" w:hAnsi="Times New Roman"/>
          <w:sz w:val="24"/>
          <w:szCs w:val="24"/>
        </w:rPr>
        <w:t xml:space="preserve">условиях </w:t>
      </w:r>
      <w:r w:rsidR="006A3D92" w:rsidRPr="0049142E">
        <w:rPr>
          <w:rFonts w:ascii="Times New Roman" w:eastAsia="Times New Roman" w:hAnsi="Times New Roman"/>
          <w:sz w:val="24"/>
          <w:szCs w:val="24"/>
        </w:rPr>
        <w:t>для пользователей</w:t>
      </w:r>
      <w:r w:rsidRPr="0049142E">
        <w:rPr>
          <w:rFonts w:ascii="Times New Roman" w:eastAsia="Times New Roman" w:hAnsi="Times New Roman"/>
          <w:sz w:val="24"/>
          <w:szCs w:val="24"/>
        </w:rPr>
        <w:t xml:space="preserve"> и библиотекарей. </w:t>
      </w:r>
    </w:p>
    <w:p w:rsidR="00B44BB8" w:rsidRPr="0049142E" w:rsidRDefault="00B44BB8" w:rsidP="00835415">
      <w:pPr>
        <w:spacing w:after="0" w:line="240" w:lineRule="auto"/>
        <w:jc w:val="both"/>
        <w:rPr>
          <w:rFonts w:ascii="Times New Roman" w:hAnsi="Times New Roman"/>
          <w:bCs/>
          <w:sz w:val="24"/>
          <w:szCs w:val="24"/>
        </w:rPr>
      </w:pPr>
      <w:r w:rsidRPr="0049142E">
        <w:rPr>
          <w:rFonts w:ascii="Times New Roman" w:eastAsia="Times New Roman" w:hAnsi="Times New Roman"/>
          <w:sz w:val="24"/>
          <w:szCs w:val="24"/>
        </w:rPr>
        <w:t xml:space="preserve">     В развитии НОТ в библиотеках большое значение имеет </w:t>
      </w:r>
      <w:r w:rsidR="001571CB" w:rsidRPr="0049142E">
        <w:rPr>
          <w:rFonts w:ascii="Times New Roman" w:eastAsia="Times New Roman" w:hAnsi="Times New Roman"/>
          <w:sz w:val="24"/>
          <w:szCs w:val="24"/>
        </w:rPr>
        <w:t>вопрос уровня</w:t>
      </w:r>
      <w:r w:rsidRPr="0049142E">
        <w:rPr>
          <w:rFonts w:ascii="Times New Roman" w:eastAsia="Times New Roman" w:hAnsi="Times New Roman"/>
          <w:sz w:val="24"/>
          <w:szCs w:val="24"/>
        </w:rPr>
        <w:t xml:space="preserve"> образования работников.  Это основа становления специалистов. В библиотеках Зиминского </w:t>
      </w:r>
      <w:r w:rsidR="001571CB" w:rsidRPr="0049142E">
        <w:rPr>
          <w:rFonts w:ascii="Times New Roman" w:eastAsia="Times New Roman" w:hAnsi="Times New Roman"/>
          <w:sz w:val="24"/>
          <w:szCs w:val="24"/>
        </w:rPr>
        <w:t>района трудятся 27</w:t>
      </w:r>
      <w:r w:rsidRPr="0049142E">
        <w:rPr>
          <w:rFonts w:ascii="Times New Roman" w:eastAsia="Times New Roman" w:hAnsi="Times New Roman"/>
          <w:sz w:val="24"/>
          <w:szCs w:val="24"/>
        </w:rPr>
        <w:t xml:space="preserve"> работников основного </w:t>
      </w:r>
      <w:r w:rsidR="006A3D92" w:rsidRPr="0049142E">
        <w:rPr>
          <w:rFonts w:ascii="Times New Roman" w:eastAsia="Times New Roman" w:hAnsi="Times New Roman"/>
          <w:sz w:val="24"/>
          <w:szCs w:val="24"/>
        </w:rPr>
        <w:t>персонала, 4</w:t>
      </w:r>
      <w:r w:rsidRPr="0049142E">
        <w:rPr>
          <w:rFonts w:ascii="Times New Roman" w:eastAsia="Times New Roman" w:hAnsi="Times New Roman"/>
          <w:sz w:val="24"/>
          <w:szCs w:val="24"/>
        </w:rPr>
        <w:t xml:space="preserve"> </w:t>
      </w:r>
      <w:r w:rsidR="006A3D92" w:rsidRPr="0049142E">
        <w:rPr>
          <w:rFonts w:ascii="Times New Roman" w:eastAsia="Times New Roman" w:hAnsi="Times New Roman"/>
          <w:sz w:val="24"/>
          <w:szCs w:val="24"/>
        </w:rPr>
        <w:t>человека имеют</w:t>
      </w:r>
      <w:r w:rsidRPr="0049142E">
        <w:rPr>
          <w:rFonts w:ascii="Times New Roman" w:eastAsia="Times New Roman" w:hAnsi="Times New Roman"/>
          <w:sz w:val="24"/>
          <w:szCs w:val="24"/>
        </w:rPr>
        <w:t xml:space="preserve"> высшее образование, из них 1 работник с библиотечным образованием, 20 человек работают со средним профессиональным образованием, из них 13 - с библиотечным образованием.  Таким </w:t>
      </w:r>
      <w:r w:rsidR="001571CB" w:rsidRPr="0049142E">
        <w:rPr>
          <w:rFonts w:ascii="Times New Roman" w:eastAsia="Times New Roman" w:hAnsi="Times New Roman"/>
          <w:sz w:val="24"/>
          <w:szCs w:val="24"/>
        </w:rPr>
        <w:t>образом, уровень</w:t>
      </w:r>
      <w:r w:rsidRPr="0049142E">
        <w:rPr>
          <w:rFonts w:ascii="Times New Roman" w:eastAsia="Times New Roman" w:hAnsi="Times New Roman"/>
          <w:sz w:val="24"/>
          <w:szCs w:val="24"/>
        </w:rPr>
        <w:t xml:space="preserve"> обеспеченности библиотечной сферы Зиминского района специалистами составляет 52%. Обучались заочно </w:t>
      </w:r>
      <w:r w:rsidR="001571CB" w:rsidRPr="0049142E">
        <w:rPr>
          <w:rFonts w:ascii="Times New Roman" w:eastAsia="Times New Roman" w:hAnsi="Times New Roman"/>
          <w:sz w:val="24"/>
          <w:szCs w:val="24"/>
        </w:rPr>
        <w:t>2 работника</w:t>
      </w:r>
      <w:r w:rsidRPr="0049142E">
        <w:rPr>
          <w:rFonts w:ascii="Times New Roman" w:eastAsia="Times New Roman" w:hAnsi="Times New Roman"/>
          <w:sz w:val="24"/>
          <w:szCs w:val="24"/>
        </w:rPr>
        <w:t xml:space="preserve"> 1 - в ВСГИК г. Улан- Удэ и 1 - в ИОКК.  </w:t>
      </w:r>
      <w:r w:rsidRPr="0049142E">
        <w:rPr>
          <w:rFonts w:ascii="Times New Roman" w:hAnsi="Times New Roman"/>
          <w:iCs/>
          <w:sz w:val="24"/>
          <w:szCs w:val="24"/>
        </w:rPr>
        <w:t xml:space="preserve">В прошедшем году  в рамках Федерального проекта «Творческие люди»  три специалиста библиотек Зиминского района: методист МКУК «МЦБ Зиминского района» Сибагатулина О.Н, библиотекарь Норинской сельской библиотеки Труфанова С.В. и библиотекарь Мординской сельской библиотеки Голубева О.Н. прошли дистанционное обучение на КПК в </w:t>
      </w:r>
      <w:r w:rsidRPr="0049142E">
        <w:rPr>
          <w:rFonts w:ascii="Times New Roman" w:eastAsia="Times New Roman" w:hAnsi="Times New Roman"/>
          <w:sz w:val="24"/>
          <w:szCs w:val="24"/>
        </w:rPr>
        <w:t xml:space="preserve">Санкт-Петербургском государственном институте культуры и </w:t>
      </w:r>
      <w:r w:rsidRPr="0049142E">
        <w:rPr>
          <w:rFonts w:ascii="Times New Roman" w:hAnsi="Times New Roman"/>
          <w:iCs/>
          <w:sz w:val="24"/>
          <w:szCs w:val="24"/>
        </w:rPr>
        <w:t>Московском государственном институте культуры на темы:  «</w:t>
      </w:r>
      <w:r w:rsidRPr="0049142E">
        <w:rPr>
          <w:rFonts w:ascii="Times New Roman" w:eastAsia="Times New Roman" w:hAnsi="Times New Roman"/>
          <w:sz w:val="24"/>
          <w:szCs w:val="24"/>
        </w:rPr>
        <w:t xml:space="preserve">Методическая служба муниципальной общедоступной библиотеки в традиционной и электронной среде: продукты и сервисы», </w:t>
      </w:r>
      <w:r w:rsidRPr="0049142E">
        <w:rPr>
          <w:rFonts w:ascii="Times New Roman" w:hAnsi="Times New Roman"/>
          <w:iCs/>
          <w:sz w:val="24"/>
          <w:szCs w:val="24"/>
        </w:rPr>
        <w:t xml:space="preserve"> «</w:t>
      </w:r>
      <w:r w:rsidRPr="0049142E">
        <w:rPr>
          <w:rFonts w:ascii="Times New Roman" w:hAnsi="Times New Roman"/>
          <w:sz w:val="24"/>
          <w:szCs w:val="24"/>
          <w:shd w:val="clear" w:color="auto" w:fill="FFFFFF"/>
        </w:rPr>
        <w:t xml:space="preserve">Игровые технологии библиотеки в продвижении чтения», </w:t>
      </w:r>
      <w:r w:rsidRPr="0049142E">
        <w:rPr>
          <w:rFonts w:ascii="Times New Roman" w:eastAsia="Times New Roman" w:hAnsi="Times New Roman"/>
          <w:sz w:val="24"/>
          <w:szCs w:val="24"/>
        </w:rPr>
        <w:t>«Общедоступные библиотеки нового поколения: услуги, пространство, персонал»</w:t>
      </w:r>
      <w:r w:rsidRPr="0049142E">
        <w:rPr>
          <w:rFonts w:ascii="Times New Roman" w:hAnsi="Times New Roman"/>
          <w:sz w:val="24"/>
          <w:szCs w:val="24"/>
          <w:shd w:val="clear" w:color="auto" w:fill="FFFFFF"/>
        </w:rPr>
        <w:t>. В течение года работники библиотек приняли участие в 52 обучающих мероприятиях международного, всероссийского, областного уровней, в т.ч. через прослушивание вебинаров. Число посещений этих мероприятий составило 620. На уровне района организовано 5 мероприятий обучающего характера, число посещений которых составило 66.</w:t>
      </w:r>
    </w:p>
    <w:p w:rsidR="00B44BB8" w:rsidRPr="0049142E" w:rsidRDefault="00B44BB8" w:rsidP="00835415">
      <w:pPr>
        <w:shd w:val="clear" w:color="auto" w:fill="FFFFFF"/>
        <w:spacing w:after="0" w:line="240" w:lineRule="auto"/>
        <w:jc w:val="both"/>
        <w:rPr>
          <w:rFonts w:ascii="Times New Roman" w:hAnsi="Times New Roman"/>
          <w:sz w:val="24"/>
          <w:szCs w:val="24"/>
        </w:rPr>
      </w:pPr>
      <w:r w:rsidRPr="0049142E">
        <w:rPr>
          <w:rFonts w:ascii="Times New Roman" w:hAnsi="Times New Roman"/>
          <w:bCs/>
          <w:sz w:val="24"/>
          <w:szCs w:val="24"/>
        </w:rPr>
        <w:lastRenderedPageBreak/>
        <w:t xml:space="preserve">      Большое значение </w:t>
      </w:r>
      <w:r w:rsidR="001571CB" w:rsidRPr="0049142E">
        <w:rPr>
          <w:rFonts w:ascii="Times New Roman" w:hAnsi="Times New Roman"/>
          <w:bCs/>
          <w:sz w:val="24"/>
          <w:szCs w:val="24"/>
        </w:rPr>
        <w:t>в организации</w:t>
      </w:r>
      <w:r w:rsidRPr="0049142E">
        <w:rPr>
          <w:rFonts w:ascii="Times New Roman" w:hAnsi="Times New Roman"/>
          <w:bCs/>
          <w:sz w:val="24"/>
          <w:szCs w:val="24"/>
        </w:rPr>
        <w:t xml:space="preserve"> НОТ библиотек имеет </w:t>
      </w:r>
      <w:r w:rsidRPr="0049142E">
        <w:rPr>
          <w:rFonts w:ascii="Times New Roman" w:hAnsi="Times New Roman"/>
          <w:bCs/>
          <w:sz w:val="24"/>
          <w:szCs w:val="24"/>
          <w:u w:val="single"/>
        </w:rPr>
        <w:t>повышение творческой активности библиотекарей.</w:t>
      </w:r>
      <w:r w:rsidRPr="0049142E">
        <w:rPr>
          <w:rFonts w:ascii="Times New Roman" w:hAnsi="Times New Roman"/>
          <w:bCs/>
          <w:sz w:val="24"/>
          <w:szCs w:val="24"/>
        </w:rPr>
        <w:t xml:space="preserve"> Творческая активность библиотекарей в прошедшем году отмечена  участием библиотек  в  международном конкурсе буктрейлеров, всероссийском конкурсе «Я – библиотекарь»,  областном </w:t>
      </w:r>
      <w:r w:rsidRPr="0049142E">
        <w:rPr>
          <w:rFonts w:ascii="Times New Roman" w:hAnsi="Times New Roman"/>
          <w:iCs/>
          <w:sz w:val="24"/>
          <w:szCs w:val="24"/>
        </w:rPr>
        <w:t>«Лучшие сельские учреждения культуры и их работники», где в номинации: «Лучший работник муниципальной общедоступной библиотеки» победителем стала б</w:t>
      </w:r>
      <w:r w:rsidRPr="0049142E">
        <w:rPr>
          <w:rFonts w:ascii="Times New Roman" w:hAnsi="Times New Roman"/>
          <w:bCs/>
          <w:sz w:val="24"/>
          <w:szCs w:val="24"/>
        </w:rPr>
        <w:t xml:space="preserve">иблиотекарь Норинской сельской библиотеки МКУК «КДЦ Ухтуйского МО» С. В. Труфанова, </w:t>
      </w:r>
      <w:r w:rsidRPr="0049142E">
        <w:rPr>
          <w:rFonts w:ascii="Times New Roman" w:hAnsi="Times New Roman"/>
          <w:sz w:val="24"/>
          <w:szCs w:val="24"/>
        </w:rPr>
        <w:t>областном творческом конкурсе «АРТ - Фейерверк», в котором в номинации «Библиотековедение» (сценарий массовых мероприятий) библиотекарь библиотеки с. Зулумай МКУК</w:t>
      </w:r>
      <w:r w:rsidRPr="0049142E">
        <w:rPr>
          <w:rFonts w:ascii="Times New Roman" w:hAnsi="Times New Roman"/>
          <w:bCs/>
          <w:iCs/>
          <w:sz w:val="24"/>
          <w:szCs w:val="24"/>
        </w:rPr>
        <w:t xml:space="preserve"> «КДЦ Зулумайского МО» </w:t>
      </w:r>
      <w:r w:rsidRPr="0049142E">
        <w:rPr>
          <w:rFonts w:ascii="Times New Roman" w:hAnsi="Times New Roman"/>
          <w:sz w:val="24"/>
          <w:szCs w:val="24"/>
        </w:rPr>
        <w:t>Берендяева Е.А. награждена Диплом 1 степени.</w:t>
      </w:r>
    </w:p>
    <w:p w:rsidR="00B44BB8" w:rsidRPr="0049142E" w:rsidRDefault="00B44BB8" w:rsidP="00835415">
      <w:pPr>
        <w:spacing w:after="0" w:line="240" w:lineRule="auto"/>
        <w:jc w:val="both"/>
        <w:rPr>
          <w:rFonts w:ascii="Times New Roman" w:hAnsi="Times New Roman"/>
          <w:sz w:val="24"/>
          <w:szCs w:val="24"/>
        </w:rPr>
      </w:pPr>
      <w:r w:rsidRPr="0049142E">
        <w:rPr>
          <w:rFonts w:ascii="Times New Roman" w:hAnsi="Times New Roman"/>
          <w:sz w:val="24"/>
          <w:szCs w:val="24"/>
        </w:rPr>
        <w:t xml:space="preserve">В районном конкурсе «Библиотека Года 2020» по теме «Библиотеки Зиминского района в онлайн- </w:t>
      </w:r>
      <w:r w:rsidR="001571CB" w:rsidRPr="0049142E">
        <w:rPr>
          <w:rFonts w:ascii="Times New Roman" w:hAnsi="Times New Roman"/>
          <w:sz w:val="24"/>
          <w:szCs w:val="24"/>
        </w:rPr>
        <w:t>пространстве» приняли</w:t>
      </w:r>
      <w:r w:rsidRPr="0049142E">
        <w:rPr>
          <w:rFonts w:ascii="Times New Roman" w:hAnsi="Times New Roman"/>
          <w:sz w:val="24"/>
          <w:szCs w:val="24"/>
        </w:rPr>
        <w:t xml:space="preserve"> участие десять сельских библиотек Зиминского </w:t>
      </w:r>
      <w:r w:rsidR="001571CB" w:rsidRPr="0049142E">
        <w:rPr>
          <w:rFonts w:ascii="Times New Roman" w:hAnsi="Times New Roman"/>
          <w:sz w:val="24"/>
          <w:szCs w:val="24"/>
        </w:rPr>
        <w:t>района, победителями</w:t>
      </w:r>
      <w:r w:rsidRPr="0049142E">
        <w:rPr>
          <w:rFonts w:ascii="Times New Roman" w:hAnsi="Times New Roman"/>
          <w:sz w:val="24"/>
          <w:szCs w:val="24"/>
        </w:rPr>
        <w:t xml:space="preserve"> конкурса стали библиотеки сёл: Мордино, Норы и Филипповск.</w:t>
      </w:r>
    </w:p>
    <w:p w:rsidR="00B44BB8" w:rsidRPr="0049142E" w:rsidRDefault="00B44BB8" w:rsidP="00835415">
      <w:pPr>
        <w:spacing w:after="0" w:line="240" w:lineRule="auto"/>
        <w:jc w:val="both"/>
        <w:rPr>
          <w:rFonts w:ascii="Times New Roman" w:hAnsi="Times New Roman"/>
          <w:sz w:val="24"/>
          <w:szCs w:val="24"/>
        </w:rPr>
      </w:pPr>
      <w:r w:rsidRPr="0049142E">
        <w:rPr>
          <w:rFonts w:ascii="Times New Roman" w:hAnsi="Times New Roman"/>
          <w:color w:val="7030A0"/>
          <w:sz w:val="24"/>
          <w:szCs w:val="24"/>
        </w:rPr>
        <w:t xml:space="preserve">     </w:t>
      </w:r>
      <w:r w:rsidRPr="0049142E">
        <w:rPr>
          <w:rFonts w:ascii="Times New Roman" w:hAnsi="Times New Roman"/>
          <w:sz w:val="24"/>
          <w:szCs w:val="24"/>
        </w:rPr>
        <w:t xml:space="preserve">Сегодня функции библиотек значительно изменились. Этот процесс потребовал от библиотек освоения и адаптации к разнообразным видам </w:t>
      </w:r>
      <w:r w:rsidR="001571CB" w:rsidRPr="0049142E">
        <w:rPr>
          <w:rFonts w:ascii="Times New Roman" w:hAnsi="Times New Roman"/>
          <w:sz w:val="24"/>
          <w:szCs w:val="24"/>
        </w:rPr>
        <w:t>культурно -</w:t>
      </w:r>
      <w:r w:rsidRPr="0049142E">
        <w:rPr>
          <w:rFonts w:ascii="Times New Roman" w:hAnsi="Times New Roman"/>
          <w:sz w:val="24"/>
          <w:szCs w:val="24"/>
        </w:rPr>
        <w:t xml:space="preserve"> просветительской деятельности, </w:t>
      </w:r>
      <w:r w:rsidR="001571CB" w:rsidRPr="0049142E">
        <w:rPr>
          <w:rFonts w:ascii="Times New Roman" w:hAnsi="Times New Roman"/>
          <w:sz w:val="24"/>
          <w:szCs w:val="24"/>
        </w:rPr>
        <w:t>что без</w:t>
      </w:r>
      <w:r w:rsidRPr="0049142E">
        <w:rPr>
          <w:rFonts w:ascii="Times New Roman" w:hAnsi="Times New Roman"/>
          <w:sz w:val="24"/>
          <w:szCs w:val="24"/>
        </w:rPr>
        <w:t xml:space="preserve"> творческой активности специалистов выполнить невозможно.  Благоприятная среда, способствующая развитию творческой активности библиотекарей это участие библиотек и </w:t>
      </w:r>
      <w:r w:rsidR="001571CB" w:rsidRPr="0049142E">
        <w:rPr>
          <w:rFonts w:ascii="Times New Roman" w:hAnsi="Times New Roman"/>
          <w:sz w:val="24"/>
          <w:szCs w:val="24"/>
        </w:rPr>
        <w:t>привлечение к</w:t>
      </w:r>
      <w:r w:rsidRPr="0049142E">
        <w:rPr>
          <w:rFonts w:ascii="Times New Roman" w:hAnsi="Times New Roman"/>
          <w:sz w:val="24"/>
          <w:szCs w:val="24"/>
        </w:rPr>
        <w:t xml:space="preserve"> участию пользователей </w:t>
      </w:r>
      <w:r w:rsidR="00955B75" w:rsidRPr="0049142E">
        <w:rPr>
          <w:rFonts w:ascii="Times New Roman" w:hAnsi="Times New Roman"/>
          <w:sz w:val="24"/>
          <w:szCs w:val="24"/>
        </w:rPr>
        <w:t>в значимых</w:t>
      </w:r>
      <w:r w:rsidRPr="0049142E">
        <w:rPr>
          <w:rFonts w:ascii="Times New Roman" w:hAnsi="Times New Roman"/>
          <w:sz w:val="24"/>
          <w:szCs w:val="24"/>
        </w:rPr>
        <w:t xml:space="preserve"> </w:t>
      </w:r>
      <w:r w:rsidR="00AC7404" w:rsidRPr="0049142E">
        <w:rPr>
          <w:rFonts w:ascii="Times New Roman" w:hAnsi="Times New Roman"/>
          <w:sz w:val="24"/>
          <w:szCs w:val="24"/>
        </w:rPr>
        <w:t>мероприятиях культурно</w:t>
      </w:r>
      <w:r w:rsidRPr="0049142E">
        <w:rPr>
          <w:rFonts w:ascii="Times New Roman" w:hAnsi="Times New Roman"/>
          <w:sz w:val="24"/>
          <w:szCs w:val="24"/>
        </w:rPr>
        <w:t xml:space="preserve"> – просветительской направленности: международных, всероссийских, областных, районных конкурсах, акциях, викторинах и олимпиадах.  В прошедшем году в трёх международных конкурсах приняли участие девять библиотек района, из них: библиотека с. Зулумай приняла участие в двух конкурсах. В </w:t>
      </w:r>
      <w:r w:rsidR="001571CB" w:rsidRPr="0049142E">
        <w:rPr>
          <w:rFonts w:ascii="Times New Roman" w:hAnsi="Times New Roman"/>
          <w:sz w:val="24"/>
          <w:szCs w:val="24"/>
        </w:rPr>
        <w:t>девяти всероссийских</w:t>
      </w:r>
      <w:r w:rsidRPr="0049142E">
        <w:rPr>
          <w:rFonts w:ascii="Times New Roman" w:hAnsi="Times New Roman"/>
          <w:sz w:val="24"/>
          <w:szCs w:val="24"/>
        </w:rPr>
        <w:t xml:space="preserve"> мероприятиях приняли участие четырнадцать библиотек, из них: МКУК «МЦБ Зиминского района», библиотеки сёл Масляногорск и Норы приняли участие в четырёх мероприятиях, а библиотеки сёл Зулумай, Филипповск, Харайгун и Ухтуй поучаствовали в трёх мероприятиях.  В четырёх областных мероприятиях </w:t>
      </w:r>
      <w:r w:rsidR="00955B75" w:rsidRPr="0049142E">
        <w:rPr>
          <w:rFonts w:ascii="Times New Roman" w:hAnsi="Times New Roman"/>
          <w:sz w:val="24"/>
          <w:szCs w:val="24"/>
        </w:rPr>
        <w:t>приняли участие</w:t>
      </w:r>
      <w:r w:rsidRPr="0049142E">
        <w:rPr>
          <w:rFonts w:ascii="Times New Roman" w:hAnsi="Times New Roman"/>
          <w:sz w:val="24"/>
          <w:szCs w:val="24"/>
        </w:rPr>
        <w:t xml:space="preserve"> 16 </w:t>
      </w:r>
      <w:r w:rsidR="00AC7404" w:rsidRPr="0049142E">
        <w:rPr>
          <w:rFonts w:ascii="Times New Roman" w:hAnsi="Times New Roman"/>
          <w:sz w:val="24"/>
          <w:szCs w:val="24"/>
        </w:rPr>
        <w:t>библиотек, из</w:t>
      </w:r>
      <w:r w:rsidRPr="0049142E">
        <w:rPr>
          <w:rFonts w:ascii="Times New Roman" w:hAnsi="Times New Roman"/>
          <w:sz w:val="24"/>
          <w:szCs w:val="24"/>
        </w:rPr>
        <w:t xml:space="preserve"> них: в трёх мероприятиях приняли участие ЦДБ, библиотеки сёл: Норы, Услон, Масляно</w:t>
      </w:r>
      <w:r w:rsidR="001571CB">
        <w:rPr>
          <w:rFonts w:ascii="Times New Roman" w:hAnsi="Times New Roman"/>
          <w:sz w:val="24"/>
          <w:szCs w:val="24"/>
        </w:rPr>
        <w:t>го</w:t>
      </w:r>
      <w:r w:rsidRPr="0049142E">
        <w:rPr>
          <w:rFonts w:ascii="Times New Roman" w:hAnsi="Times New Roman"/>
          <w:sz w:val="24"/>
          <w:szCs w:val="24"/>
        </w:rPr>
        <w:t xml:space="preserve">рск, Харайгун. Наибольшую активность проявили библиотеки сёл: Норы, </w:t>
      </w:r>
      <w:r w:rsidR="001571CB" w:rsidRPr="0049142E">
        <w:rPr>
          <w:rFonts w:ascii="Times New Roman" w:hAnsi="Times New Roman"/>
          <w:sz w:val="24"/>
          <w:szCs w:val="24"/>
        </w:rPr>
        <w:t>Зулумай, Самыми</w:t>
      </w:r>
      <w:r w:rsidRPr="0049142E">
        <w:rPr>
          <w:rFonts w:ascii="Times New Roman" w:hAnsi="Times New Roman"/>
          <w:sz w:val="24"/>
          <w:szCs w:val="24"/>
        </w:rPr>
        <w:t xml:space="preserve"> активными читателями, принявшими участие в мероприятиях культурно – просветительской направленности, были читатели МКУК «МЦБ Зиминского района» библиотек сёл: Зулумай и Филипповск, в этом большая заслуга библиотечных работников. </w:t>
      </w:r>
    </w:p>
    <w:p w:rsidR="00B44BB8" w:rsidRPr="0049142E" w:rsidRDefault="00B44BB8" w:rsidP="00835415">
      <w:pPr>
        <w:spacing w:after="0" w:line="240" w:lineRule="auto"/>
        <w:jc w:val="both"/>
        <w:rPr>
          <w:rFonts w:ascii="Times New Roman" w:hAnsi="Times New Roman"/>
          <w:bCs/>
          <w:sz w:val="24"/>
          <w:szCs w:val="24"/>
        </w:rPr>
      </w:pPr>
      <w:r w:rsidRPr="0049142E">
        <w:rPr>
          <w:rFonts w:ascii="Times New Roman" w:hAnsi="Times New Roman"/>
          <w:bCs/>
          <w:sz w:val="24"/>
          <w:szCs w:val="24"/>
        </w:rPr>
        <w:t xml:space="preserve">    Большую роль в НОТ играет результативность деятельности </w:t>
      </w:r>
      <w:r w:rsidR="001571CB" w:rsidRPr="0049142E">
        <w:rPr>
          <w:rFonts w:ascii="Times New Roman" w:hAnsi="Times New Roman"/>
          <w:bCs/>
          <w:sz w:val="24"/>
          <w:szCs w:val="24"/>
        </w:rPr>
        <w:t>библиотек с</w:t>
      </w:r>
      <w:r w:rsidRPr="0049142E">
        <w:rPr>
          <w:rFonts w:ascii="Times New Roman" w:hAnsi="Times New Roman"/>
          <w:bCs/>
          <w:sz w:val="24"/>
          <w:szCs w:val="24"/>
        </w:rPr>
        <w:t xml:space="preserve"> </w:t>
      </w:r>
      <w:r w:rsidR="00955B75" w:rsidRPr="0049142E">
        <w:rPr>
          <w:rFonts w:ascii="Times New Roman" w:hAnsi="Times New Roman"/>
          <w:bCs/>
          <w:sz w:val="24"/>
          <w:szCs w:val="24"/>
        </w:rPr>
        <w:t>помощью стимулирования</w:t>
      </w:r>
      <w:r w:rsidRPr="0049142E">
        <w:rPr>
          <w:rFonts w:ascii="Times New Roman" w:hAnsi="Times New Roman"/>
          <w:bCs/>
          <w:sz w:val="24"/>
          <w:szCs w:val="24"/>
        </w:rPr>
        <w:t xml:space="preserve"> работников, как морального, так и материального.  Все работники нуждаются в денежных средствах для поддержания приличного образа жизни, тем не менее, для </w:t>
      </w:r>
      <w:r w:rsidR="00835415" w:rsidRPr="0049142E">
        <w:rPr>
          <w:rFonts w:ascii="Times New Roman" w:hAnsi="Times New Roman"/>
          <w:bCs/>
          <w:sz w:val="24"/>
          <w:szCs w:val="24"/>
        </w:rPr>
        <w:t>работников библиотек</w:t>
      </w:r>
      <w:r w:rsidRPr="0049142E">
        <w:rPr>
          <w:rFonts w:ascii="Times New Roman" w:hAnsi="Times New Roman"/>
          <w:bCs/>
          <w:sz w:val="24"/>
          <w:szCs w:val="24"/>
        </w:rPr>
        <w:t xml:space="preserve"> важны такие потребности как признание, уважение, удовлетворение </w:t>
      </w:r>
      <w:r w:rsidR="00835415" w:rsidRPr="0049142E">
        <w:rPr>
          <w:rFonts w:ascii="Times New Roman" w:hAnsi="Times New Roman"/>
          <w:bCs/>
          <w:sz w:val="24"/>
          <w:szCs w:val="24"/>
        </w:rPr>
        <w:t>которых создаёт</w:t>
      </w:r>
      <w:r w:rsidRPr="0049142E">
        <w:rPr>
          <w:rFonts w:ascii="Times New Roman" w:hAnsi="Times New Roman"/>
          <w:bCs/>
          <w:sz w:val="24"/>
          <w:szCs w:val="24"/>
        </w:rPr>
        <w:t xml:space="preserve"> положительную мотивацию к труду. Ежегодно в районе по представлению </w:t>
      </w:r>
      <w:r w:rsidR="00835415" w:rsidRPr="0049142E">
        <w:rPr>
          <w:rFonts w:ascii="Times New Roman" w:hAnsi="Times New Roman"/>
          <w:bCs/>
          <w:sz w:val="24"/>
          <w:szCs w:val="24"/>
        </w:rPr>
        <w:t>руководителей учреждений</w:t>
      </w:r>
      <w:r w:rsidRPr="0049142E">
        <w:rPr>
          <w:rFonts w:ascii="Times New Roman" w:hAnsi="Times New Roman"/>
          <w:bCs/>
          <w:sz w:val="24"/>
          <w:szCs w:val="24"/>
        </w:rPr>
        <w:t xml:space="preserve"> культуры проводится работа по награждению работников библиотек.  В 2020 году в </w:t>
      </w:r>
      <w:r w:rsidR="00835415" w:rsidRPr="0049142E">
        <w:rPr>
          <w:rFonts w:ascii="Times New Roman" w:hAnsi="Times New Roman"/>
          <w:bCs/>
          <w:sz w:val="24"/>
          <w:szCs w:val="24"/>
        </w:rPr>
        <w:t>рамках дня</w:t>
      </w:r>
      <w:r w:rsidRPr="0049142E">
        <w:rPr>
          <w:rFonts w:ascii="Times New Roman" w:hAnsi="Times New Roman"/>
          <w:bCs/>
          <w:sz w:val="24"/>
          <w:szCs w:val="24"/>
        </w:rPr>
        <w:t xml:space="preserve"> работников </w:t>
      </w:r>
      <w:r w:rsidR="001571CB" w:rsidRPr="0049142E">
        <w:rPr>
          <w:rFonts w:ascii="Times New Roman" w:hAnsi="Times New Roman"/>
          <w:bCs/>
          <w:sz w:val="24"/>
          <w:szCs w:val="24"/>
        </w:rPr>
        <w:t>культуры за</w:t>
      </w:r>
      <w:r w:rsidRPr="0049142E">
        <w:rPr>
          <w:rFonts w:ascii="Times New Roman" w:hAnsi="Times New Roman"/>
          <w:bCs/>
          <w:sz w:val="24"/>
          <w:szCs w:val="24"/>
        </w:rPr>
        <w:t xml:space="preserve"> добросовестный, многолетний </w:t>
      </w:r>
      <w:r w:rsidR="00955B75" w:rsidRPr="0049142E">
        <w:rPr>
          <w:rFonts w:ascii="Times New Roman" w:hAnsi="Times New Roman"/>
          <w:bCs/>
          <w:sz w:val="24"/>
          <w:szCs w:val="24"/>
        </w:rPr>
        <w:t>труд, активное</w:t>
      </w:r>
      <w:r w:rsidRPr="0049142E">
        <w:rPr>
          <w:rFonts w:ascii="Times New Roman" w:hAnsi="Times New Roman"/>
          <w:bCs/>
          <w:sz w:val="24"/>
          <w:szCs w:val="24"/>
        </w:rPr>
        <w:t xml:space="preserve"> участие в конкурсах различных уровней почетными грамотами были награждены: Берендяева Е.А. (библиотекарь </w:t>
      </w:r>
      <w:r w:rsidR="00AC7404" w:rsidRPr="0049142E">
        <w:rPr>
          <w:rFonts w:ascii="Times New Roman" w:hAnsi="Times New Roman"/>
          <w:bCs/>
          <w:sz w:val="24"/>
          <w:szCs w:val="24"/>
        </w:rPr>
        <w:t>библиотеки с.</w:t>
      </w:r>
      <w:r w:rsidRPr="0049142E">
        <w:rPr>
          <w:rFonts w:ascii="Times New Roman" w:hAnsi="Times New Roman"/>
          <w:bCs/>
          <w:sz w:val="24"/>
          <w:szCs w:val="24"/>
        </w:rPr>
        <w:t xml:space="preserve"> Зулумай), Труфанова С.В. (библиотекарь </w:t>
      </w:r>
      <w:r w:rsidR="00AC7404" w:rsidRPr="0049142E">
        <w:rPr>
          <w:rFonts w:ascii="Times New Roman" w:hAnsi="Times New Roman"/>
          <w:bCs/>
          <w:sz w:val="24"/>
          <w:szCs w:val="24"/>
        </w:rPr>
        <w:t>библиотеки с.</w:t>
      </w:r>
      <w:r w:rsidRPr="0049142E">
        <w:rPr>
          <w:rFonts w:ascii="Times New Roman" w:hAnsi="Times New Roman"/>
          <w:bCs/>
          <w:sz w:val="24"/>
          <w:szCs w:val="24"/>
        </w:rPr>
        <w:t xml:space="preserve"> Норы</w:t>
      </w:r>
      <w:r w:rsidR="00AC7404" w:rsidRPr="0049142E">
        <w:rPr>
          <w:rFonts w:ascii="Times New Roman" w:hAnsi="Times New Roman"/>
          <w:bCs/>
          <w:sz w:val="24"/>
          <w:szCs w:val="24"/>
        </w:rPr>
        <w:t>), Тимофеева</w:t>
      </w:r>
      <w:r w:rsidRPr="0049142E">
        <w:rPr>
          <w:rFonts w:ascii="Times New Roman" w:hAnsi="Times New Roman"/>
          <w:bCs/>
          <w:sz w:val="24"/>
          <w:szCs w:val="24"/>
        </w:rPr>
        <w:t xml:space="preserve"> М.Н. (библиотекарь </w:t>
      </w:r>
      <w:r w:rsidR="00AC7404" w:rsidRPr="0049142E">
        <w:rPr>
          <w:rFonts w:ascii="Times New Roman" w:hAnsi="Times New Roman"/>
          <w:bCs/>
          <w:sz w:val="24"/>
          <w:szCs w:val="24"/>
        </w:rPr>
        <w:t>библиотеки с.</w:t>
      </w:r>
      <w:r w:rsidRPr="0049142E">
        <w:rPr>
          <w:rFonts w:ascii="Times New Roman" w:hAnsi="Times New Roman"/>
          <w:bCs/>
          <w:sz w:val="24"/>
          <w:szCs w:val="24"/>
        </w:rPr>
        <w:t xml:space="preserve"> Масляногорск). На торжественном мероприятии, посвященном дню рождения района, почетными грамотами Думы Зиминского муниципального района за определённый вклад в развитие библиотечного дела Зиминского района были награждены: Сибагатулина </w:t>
      </w:r>
      <w:r w:rsidR="00835415" w:rsidRPr="0049142E">
        <w:rPr>
          <w:rFonts w:ascii="Times New Roman" w:hAnsi="Times New Roman"/>
          <w:bCs/>
          <w:sz w:val="24"/>
          <w:szCs w:val="24"/>
        </w:rPr>
        <w:t>О.Н. (</w:t>
      </w:r>
      <w:r w:rsidRPr="0049142E">
        <w:rPr>
          <w:rFonts w:ascii="Times New Roman" w:hAnsi="Times New Roman"/>
          <w:bCs/>
          <w:sz w:val="24"/>
          <w:szCs w:val="24"/>
        </w:rPr>
        <w:t xml:space="preserve">методист МКУК «МЦБ Зиминского района») </w:t>
      </w:r>
      <w:r w:rsidR="00835415" w:rsidRPr="0049142E">
        <w:rPr>
          <w:rFonts w:ascii="Times New Roman" w:hAnsi="Times New Roman"/>
          <w:bCs/>
          <w:sz w:val="24"/>
          <w:szCs w:val="24"/>
        </w:rPr>
        <w:t>и Труфанова</w:t>
      </w:r>
      <w:r w:rsidRPr="0049142E">
        <w:rPr>
          <w:rFonts w:ascii="Times New Roman" w:hAnsi="Times New Roman"/>
          <w:bCs/>
          <w:sz w:val="24"/>
          <w:szCs w:val="24"/>
        </w:rPr>
        <w:t xml:space="preserve"> С.В. (библиотекарь библиотеки с. Норы). В библиотечной сфере района принято поздравлять друг друга с днями рождения, юбилеями, календарными датами, что создаёт позитивный   психологический настрой и </w:t>
      </w:r>
      <w:r w:rsidR="00835415" w:rsidRPr="0049142E">
        <w:rPr>
          <w:rFonts w:ascii="Times New Roman" w:hAnsi="Times New Roman"/>
          <w:bCs/>
          <w:sz w:val="24"/>
          <w:szCs w:val="24"/>
        </w:rPr>
        <w:t>сплочённость коллектива</w:t>
      </w:r>
      <w:r w:rsidRPr="0049142E">
        <w:rPr>
          <w:rFonts w:ascii="Times New Roman" w:hAnsi="Times New Roman"/>
          <w:bCs/>
          <w:sz w:val="24"/>
          <w:szCs w:val="24"/>
        </w:rPr>
        <w:t xml:space="preserve"> библиотекарей.</w:t>
      </w:r>
    </w:p>
    <w:p w:rsidR="00B44BB8" w:rsidRPr="0049142E" w:rsidRDefault="00B44BB8" w:rsidP="00835415">
      <w:pPr>
        <w:spacing w:after="0" w:line="240" w:lineRule="auto"/>
        <w:jc w:val="both"/>
        <w:rPr>
          <w:rFonts w:ascii="Times New Roman" w:eastAsia="Times New Roman" w:hAnsi="Times New Roman"/>
          <w:sz w:val="24"/>
          <w:szCs w:val="24"/>
        </w:rPr>
      </w:pPr>
      <w:r w:rsidRPr="0049142E">
        <w:rPr>
          <w:rFonts w:ascii="Times New Roman" w:hAnsi="Times New Roman"/>
          <w:bCs/>
          <w:sz w:val="24"/>
          <w:szCs w:val="24"/>
        </w:rPr>
        <w:t xml:space="preserve">         Все работники нуждаются в денежных средствах для поддержания приличного образа жизни. Материальное стимулирование работников предусмотрено в рамках </w:t>
      </w:r>
      <w:r w:rsidR="00835415" w:rsidRPr="0049142E">
        <w:rPr>
          <w:rFonts w:ascii="Times New Roman" w:hAnsi="Times New Roman"/>
          <w:bCs/>
          <w:sz w:val="24"/>
          <w:szCs w:val="24"/>
        </w:rPr>
        <w:t>Положений об</w:t>
      </w:r>
      <w:r w:rsidRPr="0049142E">
        <w:rPr>
          <w:rFonts w:ascii="Times New Roman" w:hAnsi="Times New Roman"/>
          <w:bCs/>
          <w:sz w:val="24"/>
          <w:szCs w:val="24"/>
        </w:rPr>
        <w:t xml:space="preserve"> оплате труда работников учреждений. Установлены следующие виды ежемесячных стимулирующих выплат: за интенсивность и высокие результаты работы; за стаж непрерывной работы (выслуга лет); за качество выполняемых работ; за профессиональное развитие, степень самостоятельности работника и важности выполняемых работ. Стимулирующие выплаты устанавливали работникам с </w:t>
      </w:r>
      <w:r w:rsidR="00835415" w:rsidRPr="0049142E">
        <w:rPr>
          <w:rFonts w:ascii="Times New Roman" w:hAnsi="Times New Roman"/>
          <w:bCs/>
          <w:sz w:val="24"/>
          <w:szCs w:val="24"/>
        </w:rPr>
        <w:t>учётом: критериев</w:t>
      </w:r>
      <w:r w:rsidRPr="0049142E">
        <w:rPr>
          <w:rFonts w:ascii="Times New Roman" w:hAnsi="Times New Roman"/>
          <w:bCs/>
          <w:sz w:val="24"/>
          <w:szCs w:val="24"/>
        </w:rPr>
        <w:t xml:space="preserve"> показателей эффективности деятельности работников; представлений работников по определению стимулирующих выплат за </w:t>
      </w:r>
      <w:r w:rsidRPr="0049142E">
        <w:rPr>
          <w:rFonts w:ascii="Times New Roman" w:hAnsi="Times New Roman"/>
          <w:bCs/>
          <w:sz w:val="24"/>
          <w:szCs w:val="24"/>
        </w:rPr>
        <w:lastRenderedPageBreak/>
        <w:t xml:space="preserve">месяц; рекомендаций комиссий по определению стимулирующих выплат, созданных в учреждениях, с участием представительных органов работников учреждений. Стимулирующие выплаты за месяц основного персонала устанавливали в размере </w:t>
      </w:r>
      <w:r w:rsidR="00835415" w:rsidRPr="0049142E">
        <w:rPr>
          <w:rFonts w:ascii="Times New Roman" w:hAnsi="Times New Roman"/>
          <w:bCs/>
          <w:sz w:val="24"/>
          <w:szCs w:val="24"/>
        </w:rPr>
        <w:t xml:space="preserve">от </w:t>
      </w:r>
      <w:r w:rsidR="001571CB" w:rsidRPr="0049142E">
        <w:rPr>
          <w:rFonts w:ascii="Times New Roman" w:hAnsi="Times New Roman"/>
          <w:bCs/>
          <w:sz w:val="24"/>
          <w:szCs w:val="24"/>
        </w:rPr>
        <w:t>20 до</w:t>
      </w:r>
      <w:r w:rsidRPr="0049142E">
        <w:rPr>
          <w:rFonts w:ascii="Times New Roman" w:hAnsi="Times New Roman"/>
          <w:bCs/>
          <w:sz w:val="24"/>
          <w:szCs w:val="24"/>
        </w:rPr>
        <w:t xml:space="preserve"> 80 % должностного оклада.</w:t>
      </w:r>
    </w:p>
    <w:p w:rsidR="00B44BB8" w:rsidRPr="0049142E" w:rsidRDefault="00B44BB8" w:rsidP="00835415">
      <w:pPr>
        <w:spacing w:after="0" w:line="240" w:lineRule="auto"/>
        <w:jc w:val="both"/>
        <w:rPr>
          <w:rFonts w:ascii="Times New Roman" w:eastAsia="Times New Roman" w:hAnsi="Times New Roman"/>
          <w:sz w:val="24"/>
          <w:szCs w:val="24"/>
        </w:rPr>
      </w:pPr>
      <w:r w:rsidRPr="0049142E">
        <w:rPr>
          <w:rFonts w:ascii="Times New Roman" w:eastAsia="Times New Roman" w:hAnsi="Times New Roman"/>
          <w:sz w:val="24"/>
          <w:szCs w:val="24"/>
        </w:rPr>
        <w:t xml:space="preserve">Эффективный контракт – это один из </w:t>
      </w:r>
      <w:r w:rsidR="00835415" w:rsidRPr="0049142E">
        <w:rPr>
          <w:rFonts w:ascii="Times New Roman" w:eastAsia="Times New Roman" w:hAnsi="Times New Roman"/>
          <w:sz w:val="24"/>
          <w:szCs w:val="24"/>
        </w:rPr>
        <w:t>механизмов НОТ</w:t>
      </w:r>
      <w:r w:rsidRPr="0049142E">
        <w:rPr>
          <w:rFonts w:ascii="Times New Roman" w:eastAsia="Times New Roman" w:hAnsi="Times New Roman"/>
          <w:sz w:val="24"/>
          <w:szCs w:val="24"/>
        </w:rPr>
        <w:t xml:space="preserve"> по управлению кадровыми ресурсами. </w:t>
      </w:r>
      <w:r w:rsidRPr="0049142E">
        <w:rPr>
          <w:rFonts w:ascii="Times New Roman" w:hAnsi="Times New Roman"/>
          <w:bCs/>
          <w:sz w:val="24"/>
          <w:szCs w:val="24"/>
        </w:rPr>
        <w:t xml:space="preserve">100% или 27 человек работников библиотек Зиминского района работают в рамках эффективных контрактов. </w:t>
      </w:r>
      <w:r w:rsidRPr="0049142E">
        <w:rPr>
          <w:rFonts w:ascii="Times New Roman" w:eastAsia="Times New Roman" w:hAnsi="Times New Roman"/>
          <w:sz w:val="24"/>
          <w:szCs w:val="24"/>
        </w:rPr>
        <w:t xml:space="preserve">Внедрение эффективных контрактов в библиотечной сфере Зиминского района осуществляли путём заключения трудовых договоров с вновь принятыми работниками и путём заключения дополнительных соглашений к уже имеющимся трудовым договорам. Эффективный контракт – это трудовой договор, </w:t>
      </w:r>
      <w:r w:rsidR="00835415" w:rsidRPr="0049142E">
        <w:rPr>
          <w:rFonts w:ascii="Times New Roman" w:eastAsia="Times New Roman" w:hAnsi="Times New Roman"/>
          <w:sz w:val="24"/>
          <w:szCs w:val="24"/>
        </w:rPr>
        <w:t>составленный в</w:t>
      </w:r>
      <w:r w:rsidRPr="0049142E">
        <w:rPr>
          <w:rFonts w:ascii="Times New Roman" w:eastAsia="Times New Roman" w:hAnsi="Times New Roman"/>
          <w:sz w:val="24"/>
          <w:szCs w:val="24"/>
        </w:rPr>
        <w:t xml:space="preserve"> соответствие с требованиями законодательства. В эффективном контракте указаны: должность, на которую принимается работник, дата </w:t>
      </w:r>
      <w:r w:rsidR="00835415" w:rsidRPr="0049142E">
        <w:rPr>
          <w:rFonts w:ascii="Times New Roman" w:eastAsia="Times New Roman" w:hAnsi="Times New Roman"/>
          <w:sz w:val="24"/>
          <w:szCs w:val="24"/>
        </w:rPr>
        <w:t>принятия, квалификационные</w:t>
      </w:r>
      <w:r w:rsidRPr="0049142E">
        <w:rPr>
          <w:rFonts w:ascii="Times New Roman" w:eastAsia="Times New Roman" w:hAnsi="Times New Roman"/>
          <w:sz w:val="24"/>
          <w:szCs w:val="24"/>
        </w:rPr>
        <w:t xml:space="preserve"> требования, права и обязанности работника, права и обязанности работодателя, рабочее время и время отдыха, социальное страхование и меры социальной поддержки, изменения и прекращение трудового договора. Особое место уделяется оплате труда, в частности выплатам стимулирующего и компенсационного характера. Выплаты компенсационного характера указываются в процентах и в абсолютном размере (рублях). Выплаты стимулирующего характера указываются в процентах, с указанием условий при которых эти выплаты осуществляются, т.е.</w:t>
      </w:r>
      <w:r w:rsidRPr="0049142E">
        <w:rPr>
          <w:rFonts w:ascii="Times New Roman" w:hAnsi="Times New Roman"/>
          <w:bCs/>
          <w:sz w:val="24"/>
          <w:szCs w:val="24"/>
        </w:rPr>
        <w:t xml:space="preserve"> с учётом критериев эффективности деятельности работников по каждой должности индивидуально.</w:t>
      </w:r>
      <w:r w:rsidRPr="0049142E">
        <w:rPr>
          <w:rFonts w:ascii="Times New Roman" w:eastAsia="Times New Roman" w:hAnsi="Times New Roman"/>
          <w:sz w:val="24"/>
          <w:szCs w:val="24"/>
        </w:rPr>
        <w:t xml:space="preserve"> </w:t>
      </w:r>
      <w:r w:rsidRPr="0049142E">
        <w:rPr>
          <w:rFonts w:ascii="Times New Roman" w:hAnsi="Times New Roman"/>
          <w:bCs/>
          <w:sz w:val="24"/>
          <w:szCs w:val="24"/>
        </w:rPr>
        <w:t xml:space="preserve">Критерии показателей эффективности </w:t>
      </w:r>
      <w:r w:rsidR="00835415" w:rsidRPr="0049142E">
        <w:rPr>
          <w:rFonts w:ascii="Times New Roman" w:hAnsi="Times New Roman"/>
          <w:bCs/>
          <w:sz w:val="24"/>
          <w:szCs w:val="24"/>
        </w:rPr>
        <w:t>деятельности библиотекарей</w:t>
      </w:r>
      <w:r w:rsidRPr="0049142E">
        <w:rPr>
          <w:rFonts w:ascii="Times New Roman" w:hAnsi="Times New Roman"/>
          <w:bCs/>
          <w:sz w:val="24"/>
          <w:szCs w:val="24"/>
        </w:rPr>
        <w:t xml:space="preserve"> разрабатывали руководители учреждений культуры района. Критерии показателей эффективности деятельности </w:t>
      </w:r>
      <w:r w:rsidR="00835415" w:rsidRPr="0049142E">
        <w:rPr>
          <w:rFonts w:ascii="Times New Roman" w:hAnsi="Times New Roman"/>
          <w:bCs/>
          <w:sz w:val="24"/>
          <w:szCs w:val="24"/>
        </w:rPr>
        <w:t>работников являются</w:t>
      </w:r>
      <w:r w:rsidRPr="0049142E">
        <w:rPr>
          <w:rFonts w:ascii="Times New Roman" w:hAnsi="Times New Roman"/>
          <w:bCs/>
          <w:sz w:val="24"/>
          <w:szCs w:val="24"/>
        </w:rPr>
        <w:t xml:space="preserve"> одним из приложений к Положению по оплате труда, </w:t>
      </w:r>
      <w:r w:rsidR="00835415" w:rsidRPr="0049142E">
        <w:rPr>
          <w:rFonts w:ascii="Times New Roman" w:hAnsi="Times New Roman"/>
          <w:bCs/>
          <w:sz w:val="24"/>
          <w:szCs w:val="24"/>
        </w:rPr>
        <w:t>действующего в</w:t>
      </w:r>
      <w:r w:rsidRPr="0049142E">
        <w:rPr>
          <w:rFonts w:ascii="Times New Roman" w:hAnsi="Times New Roman"/>
          <w:bCs/>
          <w:sz w:val="24"/>
          <w:szCs w:val="24"/>
        </w:rPr>
        <w:t xml:space="preserve"> каждом учреждении культуры района.  </w:t>
      </w:r>
    </w:p>
    <w:p w:rsidR="00B44BB8" w:rsidRPr="00AC7404" w:rsidRDefault="00B44BB8" w:rsidP="00835415">
      <w:pPr>
        <w:spacing w:after="0" w:line="240" w:lineRule="auto"/>
        <w:ind w:left="567"/>
        <w:jc w:val="both"/>
        <w:rPr>
          <w:rFonts w:ascii="Times New Roman" w:hAnsi="Times New Roman"/>
          <w:sz w:val="24"/>
          <w:szCs w:val="24"/>
          <w:u w:val="single"/>
        </w:rPr>
      </w:pPr>
      <w:r w:rsidRPr="00AC7404">
        <w:rPr>
          <w:rFonts w:ascii="Times New Roman" w:hAnsi="Times New Roman"/>
          <w:sz w:val="24"/>
          <w:szCs w:val="24"/>
          <w:u w:val="single"/>
        </w:rPr>
        <w:t xml:space="preserve">15.3. Финансовые ресурсы </w:t>
      </w:r>
    </w:p>
    <w:p w:rsidR="00B44BB8" w:rsidRPr="0049142E" w:rsidRDefault="00B44BB8" w:rsidP="00835415">
      <w:pPr>
        <w:spacing w:after="0" w:line="240" w:lineRule="auto"/>
        <w:jc w:val="both"/>
        <w:rPr>
          <w:rFonts w:ascii="Times New Roman" w:hAnsi="Times New Roman"/>
          <w:sz w:val="24"/>
          <w:szCs w:val="24"/>
        </w:rPr>
      </w:pPr>
      <w:r w:rsidRPr="0049142E">
        <w:rPr>
          <w:rFonts w:ascii="Times New Roman" w:hAnsi="Times New Roman"/>
          <w:sz w:val="24"/>
          <w:szCs w:val="24"/>
        </w:rPr>
        <w:t xml:space="preserve"> </w:t>
      </w:r>
      <w:r w:rsidRPr="0049142E">
        <w:rPr>
          <w:rFonts w:ascii="Times New Roman" w:hAnsi="Times New Roman"/>
          <w:sz w:val="24"/>
          <w:szCs w:val="24"/>
        </w:rPr>
        <w:tab/>
        <w:t xml:space="preserve"> 15.3.1.Бюджетное финансирование</w:t>
      </w:r>
    </w:p>
    <w:p w:rsidR="00B44BB8" w:rsidRPr="0049142E" w:rsidRDefault="00B44BB8" w:rsidP="00835415">
      <w:pPr>
        <w:spacing w:after="0" w:line="240" w:lineRule="auto"/>
        <w:ind w:firstLine="927"/>
        <w:jc w:val="both"/>
        <w:rPr>
          <w:rFonts w:ascii="Times New Roman" w:hAnsi="Times New Roman"/>
          <w:bCs/>
          <w:sz w:val="24"/>
          <w:szCs w:val="24"/>
        </w:rPr>
      </w:pPr>
      <w:r w:rsidRPr="0049142E">
        <w:rPr>
          <w:rFonts w:ascii="Times New Roman" w:hAnsi="Times New Roman"/>
          <w:bCs/>
          <w:sz w:val="24"/>
          <w:szCs w:val="24"/>
        </w:rPr>
        <w:t xml:space="preserve">Объём консолидированного бюджета учреждений культуры Зиминского </w:t>
      </w:r>
      <w:r w:rsidR="00835415" w:rsidRPr="0049142E">
        <w:rPr>
          <w:rFonts w:ascii="Times New Roman" w:hAnsi="Times New Roman"/>
          <w:bCs/>
          <w:sz w:val="24"/>
          <w:szCs w:val="24"/>
        </w:rPr>
        <w:t>района в</w:t>
      </w:r>
      <w:r w:rsidRPr="0049142E">
        <w:rPr>
          <w:rFonts w:ascii="Times New Roman" w:hAnsi="Times New Roman"/>
          <w:bCs/>
          <w:sz w:val="24"/>
          <w:szCs w:val="24"/>
        </w:rPr>
        <w:t xml:space="preserve"> 2020 году составил 74 944 тыс. руб. или 9,4 % от консолидированного бюджета Зиминского района. На территории района осуществляют свою деятельность 22 библиотеки.  Объём финансирования деятельности библиотек Зиминского района в 2020 году составил 11079,9 тыс. руб. или 14,8% от консолидированного бюджета учреждений культуры Зиминского района.</w:t>
      </w:r>
      <w:r w:rsidR="009A5B8B">
        <w:rPr>
          <w:rFonts w:ascii="Times New Roman" w:hAnsi="Times New Roman"/>
          <w:bCs/>
          <w:sz w:val="24"/>
          <w:szCs w:val="24"/>
        </w:rPr>
        <w:t xml:space="preserve"> В среднем на одну библиотеку в 2020г. было израсходовано 504 тыс. рублей.</w:t>
      </w:r>
      <w:r w:rsidRPr="0049142E">
        <w:rPr>
          <w:rFonts w:ascii="Times New Roman" w:hAnsi="Times New Roman"/>
          <w:bCs/>
          <w:sz w:val="24"/>
          <w:szCs w:val="24"/>
        </w:rPr>
        <w:t xml:space="preserve"> Бюджетные ассигнования учредителей в бюджете библиотек составили 10140,7 тыс. руб. Из бюджетов других уровней поступило – 924,2 тыс. руб. Поступления от оказания платных услуг составили 15 тыс. руб. </w:t>
      </w:r>
    </w:p>
    <w:p w:rsidR="00B44BB8" w:rsidRPr="0049142E" w:rsidRDefault="00B44BB8" w:rsidP="00835415">
      <w:pPr>
        <w:spacing w:after="0" w:line="240" w:lineRule="auto"/>
        <w:contextualSpacing/>
        <w:jc w:val="both"/>
        <w:rPr>
          <w:rFonts w:ascii="Times New Roman" w:eastAsia="Times New Roman" w:hAnsi="Times New Roman"/>
          <w:sz w:val="24"/>
          <w:szCs w:val="24"/>
        </w:rPr>
      </w:pPr>
      <w:r w:rsidRPr="0049142E">
        <w:rPr>
          <w:rFonts w:ascii="Times New Roman" w:hAnsi="Times New Roman"/>
          <w:bCs/>
          <w:sz w:val="24"/>
          <w:szCs w:val="24"/>
        </w:rPr>
        <w:t xml:space="preserve">               В структуре бюджета библиотек района основные расходы составляла заработная плата и начисления на заработную плату.  На её долю пришлось 9136,5 тыс. руб. или 82,5 % от общего </w:t>
      </w:r>
      <w:r w:rsidR="00835415" w:rsidRPr="0049142E">
        <w:rPr>
          <w:rFonts w:ascii="Times New Roman" w:hAnsi="Times New Roman"/>
          <w:bCs/>
          <w:sz w:val="24"/>
          <w:szCs w:val="24"/>
        </w:rPr>
        <w:t>объёма бюджета</w:t>
      </w:r>
      <w:r w:rsidRPr="0049142E">
        <w:rPr>
          <w:rFonts w:ascii="Times New Roman" w:hAnsi="Times New Roman"/>
          <w:bCs/>
          <w:sz w:val="24"/>
          <w:szCs w:val="24"/>
        </w:rPr>
        <w:t xml:space="preserve"> библиотек района. Расходы на заработную плату основному персоналу составили 8470,1 тыс. руб. Средняя заработная плата работников библиотек составляет 36 063 руб. ,60 коп. На развитие материально – технической базы было израсходовано 563,2 тыс. руб.  или 5,1% от общего объема бюджета библиотек.  На эти средства были приобретены обеззараживающий бокс (стерилизационная камера), рециркуляторы, стеллажи, шкафы, каталожный шкаф, экран на штативе, оргтехника, акустическая система, сантехника, произведён монтаж АПС.  На комплектование книжного фонда библиотек </w:t>
      </w:r>
      <w:r w:rsidR="00835415" w:rsidRPr="0049142E">
        <w:rPr>
          <w:rFonts w:ascii="Times New Roman" w:hAnsi="Times New Roman"/>
          <w:bCs/>
          <w:sz w:val="24"/>
          <w:szCs w:val="24"/>
        </w:rPr>
        <w:t>было израсходовано</w:t>
      </w:r>
      <w:r w:rsidRPr="0049142E">
        <w:rPr>
          <w:rFonts w:ascii="Times New Roman" w:hAnsi="Times New Roman"/>
          <w:bCs/>
          <w:sz w:val="24"/>
          <w:szCs w:val="24"/>
        </w:rPr>
        <w:t xml:space="preserve"> 68,3 тыс. руб. или 0,62% от общего объема бюджета библиотек района. Из этих средств: </w:t>
      </w:r>
      <w:r w:rsidRPr="0049142E">
        <w:rPr>
          <w:rFonts w:ascii="Times New Roman" w:eastAsia="Times New Roman" w:hAnsi="Times New Roman"/>
          <w:sz w:val="24"/>
          <w:szCs w:val="24"/>
        </w:rPr>
        <w:t xml:space="preserve">49000,00 руб. - </w:t>
      </w:r>
      <w:r w:rsidR="00835415" w:rsidRPr="0049142E">
        <w:rPr>
          <w:rFonts w:ascii="Times New Roman" w:eastAsia="Times New Roman" w:hAnsi="Times New Roman"/>
          <w:sz w:val="24"/>
          <w:szCs w:val="24"/>
        </w:rPr>
        <w:t>средства, поступившие</w:t>
      </w:r>
      <w:r w:rsidRPr="0049142E">
        <w:rPr>
          <w:rFonts w:ascii="Times New Roman" w:eastAsia="Times New Roman" w:hAnsi="Times New Roman"/>
          <w:sz w:val="24"/>
          <w:szCs w:val="24"/>
        </w:rPr>
        <w:t xml:space="preserve"> из областного </w:t>
      </w:r>
      <w:r w:rsidR="00835415" w:rsidRPr="0049142E">
        <w:rPr>
          <w:rFonts w:ascii="Times New Roman" w:eastAsia="Times New Roman" w:hAnsi="Times New Roman"/>
          <w:sz w:val="24"/>
          <w:szCs w:val="24"/>
        </w:rPr>
        <w:t>бюджета, в</w:t>
      </w:r>
      <w:r w:rsidRPr="0049142E">
        <w:rPr>
          <w:rFonts w:ascii="Times New Roman" w:eastAsia="Times New Roman" w:hAnsi="Times New Roman"/>
          <w:sz w:val="24"/>
          <w:szCs w:val="24"/>
        </w:rPr>
        <w:t xml:space="preserve"> форме субсидий местному бюджету в целях софинансирования расходных обязательств муниципальных образований Иркутской области на комплектование книжных фондов библиотек; 15,0 тыс. руб.  -  </w:t>
      </w:r>
      <w:r w:rsidR="00835415" w:rsidRPr="0049142E">
        <w:rPr>
          <w:rFonts w:ascii="Times New Roman" w:eastAsia="Times New Roman" w:hAnsi="Times New Roman"/>
          <w:sz w:val="24"/>
          <w:szCs w:val="24"/>
        </w:rPr>
        <w:t>средства, поступившие</w:t>
      </w:r>
      <w:r w:rsidRPr="0049142E">
        <w:rPr>
          <w:rFonts w:ascii="Times New Roman" w:eastAsia="Times New Roman" w:hAnsi="Times New Roman"/>
          <w:sz w:val="24"/>
          <w:szCs w:val="24"/>
        </w:rPr>
        <w:t xml:space="preserve"> </w:t>
      </w:r>
      <w:r w:rsidR="001571CB" w:rsidRPr="0049142E">
        <w:rPr>
          <w:rFonts w:ascii="Times New Roman" w:eastAsia="Times New Roman" w:hAnsi="Times New Roman"/>
          <w:sz w:val="24"/>
          <w:szCs w:val="24"/>
        </w:rPr>
        <w:t>из бюджета</w:t>
      </w:r>
      <w:r w:rsidRPr="0049142E">
        <w:rPr>
          <w:rFonts w:ascii="Times New Roman" w:eastAsia="Times New Roman" w:hAnsi="Times New Roman"/>
          <w:sz w:val="24"/>
          <w:szCs w:val="24"/>
        </w:rPr>
        <w:t xml:space="preserve"> Зиминского районного муниципального образования; 4,0 -  тыс. руб. - средства, поступившие </w:t>
      </w:r>
      <w:r w:rsidR="00955B75" w:rsidRPr="0049142E">
        <w:rPr>
          <w:rFonts w:ascii="Times New Roman" w:eastAsia="Times New Roman" w:hAnsi="Times New Roman"/>
          <w:sz w:val="24"/>
          <w:szCs w:val="24"/>
        </w:rPr>
        <w:t>из бюджета</w:t>
      </w:r>
      <w:r w:rsidRPr="0049142E">
        <w:rPr>
          <w:rFonts w:ascii="Times New Roman" w:eastAsia="Times New Roman" w:hAnsi="Times New Roman"/>
          <w:sz w:val="24"/>
          <w:szCs w:val="24"/>
        </w:rPr>
        <w:t xml:space="preserve"> Харайгунского муниципального образования. В целом, ассигнования, направленные на комплектование </w:t>
      </w:r>
      <w:r w:rsidR="00835415" w:rsidRPr="0049142E">
        <w:rPr>
          <w:rFonts w:ascii="Times New Roman" w:eastAsia="Times New Roman" w:hAnsi="Times New Roman"/>
          <w:sz w:val="24"/>
          <w:szCs w:val="24"/>
        </w:rPr>
        <w:t>книжных фондов,</w:t>
      </w:r>
      <w:r w:rsidRPr="0049142E">
        <w:rPr>
          <w:rFonts w:ascii="Times New Roman" w:eastAsia="Times New Roman" w:hAnsi="Times New Roman"/>
          <w:sz w:val="24"/>
          <w:szCs w:val="24"/>
        </w:rPr>
        <w:t xml:space="preserve"> были направлены на приобретение 193 экз. книг. На информатизацию библиотечной деятельности было израсходовано 58,7 тыс. руб. или 0,53 % от общего объема бюджета библиотек района.  Эти средства </w:t>
      </w:r>
      <w:r w:rsidR="00835415" w:rsidRPr="0049142E">
        <w:rPr>
          <w:rFonts w:ascii="Times New Roman" w:eastAsia="Times New Roman" w:hAnsi="Times New Roman"/>
          <w:sz w:val="24"/>
          <w:szCs w:val="24"/>
        </w:rPr>
        <w:t xml:space="preserve">позволили </w:t>
      </w:r>
      <w:r w:rsidR="001571CB" w:rsidRPr="0049142E">
        <w:rPr>
          <w:rFonts w:ascii="Times New Roman" w:eastAsia="Times New Roman" w:hAnsi="Times New Roman"/>
          <w:sz w:val="24"/>
          <w:szCs w:val="24"/>
        </w:rPr>
        <w:t>осуществить техническое</w:t>
      </w:r>
      <w:r w:rsidRPr="0049142E">
        <w:rPr>
          <w:rFonts w:ascii="Times New Roman" w:eastAsia="Times New Roman" w:hAnsi="Times New Roman"/>
          <w:sz w:val="24"/>
          <w:szCs w:val="24"/>
        </w:rPr>
        <w:t xml:space="preserve"> сопровождение научно – технической продукции (ИРБИС64). На организацию и проведение мероприятий было направлено 22,9 тыс. руб. Данные средства были использованы на организацию и проведение районного конкурса «Библиотека Года». Библиотекам - победителям конкурса вручили ценные призы (пылесосы).</w:t>
      </w:r>
    </w:p>
    <w:p w:rsidR="00B44BB8" w:rsidRPr="0049142E" w:rsidRDefault="00B44BB8" w:rsidP="00835415">
      <w:pPr>
        <w:spacing w:after="0" w:line="240" w:lineRule="auto"/>
        <w:ind w:left="567"/>
        <w:jc w:val="both"/>
        <w:rPr>
          <w:rFonts w:ascii="Times New Roman" w:hAnsi="Times New Roman"/>
          <w:sz w:val="24"/>
          <w:szCs w:val="24"/>
        </w:rPr>
      </w:pPr>
      <w:r w:rsidRPr="0049142E">
        <w:rPr>
          <w:rFonts w:ascii="Times New Roman" w:hAnsi="Times New Roman"/>
          <w:sz w:val="24"/>
          <w:szCs w:val="24"/>
        </w:rPr>
        <w:lastRenderedPageBreak/>
        <w:t>15.3.2. Внебюджетное финансирование</w:t>
      </w:r>
    </w:p>
    <w:p w:rsidR="00B44BB8" w:rsidRPr="0049142E" w:rsidRDefault="00B44BB8" w:rsidP="00835415">
      <w:pPr>
        <w:spacing w:after="0" w:line="240" w:lineRule="auto"/>
        <w:jc w:val="both"/>
        <w:rPr>
          <w:rFonts w:ascii="Times New Roman" w:hAnsi="Times New Roman"/>
          <w:sz w:val="24"/>
          <w:szCs w:val="24"/>
          <w:u w:val="single"/>
        </w:rPr>
      </w:pPr>
      <w:r w:rsidRPr="0049142E">
        <w:rPr>
          <w:rFonts w:ascii="Times New Roman" w:hAnsi="Times New Roman"/>
          <w:sz w:val="24"/>
          <w:szCs w:val="24"/>
        </w:rPr>
        <w:t xml:space="preserve">          </w:t>
      </w:r>
      <w:r w:rsidR="00835415" w:rsidRPr="0049142E">
        <w:rPr>
          <w:rFonts w:ascii="Times New Roman" w:hAnsi="Times New Roman"/>
          <w:sz w:val="24"/>
          <w:szCs w:val="24"/>
        </w:rPr>
        <w:t>Источниками внебюджетного</w:t>
      </w:r>
      <w:r w:rsidRPr="0049142E">
        <w:rPr>
          <w:rFonts w:ascii="Times New Roman" w:hAnsi="Times New Roman"/>
          <w:sz w:val="24"/>
          <w:szCs w:val="24"/>
        </w:rPr>
        <w:t xml:space="preserve"> финансирования библиотек Зиминского района в 2020 году стали: спонсорские средства, средства, от приносящих доход деятельности.</w:t>
      </w:r>
    </w:p>
    <w:p w:rsidR="00B44BB8" w:rsidRPr="0049142E" w:rsidRDefault="00B44BB8" w:rsidP="00835415">
      <w:pPr>
        <w:spacing w:after="0" w:line="240" w:lineRule="auto"/>
        <w:jc w:val="both"/>
        <w:rPr>
          <w:rFonts w:ascii="Times New Roman" w:hAnsi="Times New Roman"/>
          <w:sz w:val="24"/>
          <w:szCs w:val="24"/>
        </w:rPr>
      </w:pPr>
      <w:r w:rsidRPr="0049142E">
        <w:rPr>
          <w:rFonts w:ascii="Times New Roman" w:hAnsi="Times New Roman"/>
          <w:sz w:val="24"/>
          <w:szCs w:val="24"/>
        </w:rPr>
        <w:t xml:space="preserve">       Спонсорские средства, в размере 17,6 тыс. руб.</w:t>
      </w:r>
      <w:r w:rsidR="00835415" w:rsidRPr="0049142E">
        <w:rPr>
          <w:rFonts w:ascii="Times New Roman" w:hAnsi="Times New Roman"/>
          <w:sz w:val="24"/>
          <w:szCs w:val="24"/>
        </w:rPr>
        <w:t>, привлечённые</w:t>
      </w:r>
      <w:r w:rsidRPr="0049142E">
        <w:rPr>
          <w:rFonts w:ascii="Times New Roman" w:hAnsi="Times New Roman"/>
          <w:sz w:val="24"/>
          <w:szCs w:val="24"/>
        </w:rPr>
        <w:t xml:space="preserve"> библиотеками Зиминского </w:t>
      </w:r>
      <w:r w:rsidR="001571CB" w:rsidRPr="0049142E">
        <w:rPr>
          <w:rFonts w:ascii="Times New Roman" w:hAnsi="Times New Roman"/>
          <w:sz w:val="24"/>
          <w:szCs w:val="24"/>
        </w:rPr>
        <w:t>района, были</w:t>
      </w:r>
      <w:r w:rsidRPr="0049142E">
        <w:rPr>
          <w:rFonts w:ascii="Times New Roman" w:hAnsi="Times New Roman"/>
          <w:sz w:val="24"/>
          <w:szCs w:val="24"/>
        </w:rPr>
        <w:t xml:space="preserve"> направлены на подписку на периодические издания.</w:t>
      </w:r>
    </w:p>
    <w:p w:rsidR="00B44BB8" w:rsidRPr="0049142E" w:rsidRDefault="00B44BB8" w:rsidP="00835415">
      <w:pPr>
        <w:spacing w:after="0" w:line="240" w:lineRule="auto"/>
        <w:jc w:val="both"/>
        <w:rPr>
          <w:rFonts w:ascii="Times New Roman" w:hAnsi="Times New Roman"/>
          <w:sz w:val="24"/>
          <w:szCs w:val="24"/>
        </w:rPr>
      </w:pPr>
      <w:r w:rsidRPr="0049142E">
        <w:rPr>
          <w:rFonts w:ascii="Times New Roman" w:hAnsi="Times New Roman"/>
          <w:sz w:val="24"/>
          <w:szCs w:val="24"/>
        </w:rPr>
        <w:t xml:space="preserve">        Количество средств, заработанных от оказания платных услуг, предоставляемых МКУК «МЦБ Зиминского района», в 2020 году составило 15,0 тыс. руб. Средства были направлены на приобретение бесконтактных термометров в МКУК «МЦБ Зиминского района» и ЦДБ. В 2020 году, в сравнении с 2019 годом, МКУК «МЦБ Зиминского района» оказала платных услуг меньше на 43,0 тыс. руб. Причина невыполнения плана МКУК «МЦБ Зиминского района» по оказанию платных услуг – ограничение деятельности учреждения по очному обслуживанию пользователей в связи с распространением новой коронавирусной инфекцией. Эффективность деятельности библиотек Зиминского района по привлечению внебюджетных средств недостаточная.</w:t>
      </w:r>
    </w:p>
    <w:p w:rsidR="00EA6621" w:rsidRPr="0049142E" w:rsidRDefault="00EA6621" w:rsidP="00835415">
      <w:pPr>
        <w:spacing w:after="0" w:line="240" w:lineRule="auto"/>
        <w:ind w:left="567"/>
        <w:jc w:val="both"/>
        <w:rPr>
          <w:rFonts w:ascii="Times New Roman" w:hAnsi="Times New Roman"/>
          <w:sz w:val="24"/>
          <w:szCs w:val="24"/>
        </w:rPr>
      </w:pPr>
    </w:p>
    <w:p w:rsidR="00EA6621" w:rsidRPr="0049142E" w:rsidRDefault="00EA6621" w:rsidP="00835415">
      <w:pPr>
        <w:spacing w:after="0" w:line="240" w:lineRule="auto"/>
        <w:ind w:left="567"/>
        <w:jc w:val="both"/>
        <w:rPr>
          <w:rFonts w:ascii="Times New Roman" w:hAnsi="Times New Roman"/>
          <w:sz w:val="24"/>
          <w:szCs w:val="24"/>
        </w:rPr>
      </w:pPr>
    </w:p>
    <w:p w:rsidR="00EA6621" w:rsidRPr="0049142E" w:rsidRDefault="00EA6621" w:rsidP="0049142E">
      <w:pPr>
        <w:spacing w:after="0" w:line="240" w:lineRule="auto"/>
        <w:ind w:left="567"/>
        <w:jc w:val="both"/>
        <w:rPr>
          <w:rFonts w:ascii="Times New Roman" w:hAnsi="Times New Roman"/>
          <w:sz w:val="24"/>
          <w:szCs w:val="24"/>
        </w:rPr>
      </w:pPr>
    </w:p>
    <w:p w:rsidR="00EA6621" w:rsidRPr="0049142E" w:rsidRDefault="00EA6621" w:rsidP="0049142E">
      <w:pPr>
        <w:spacing w:after="0" w:line="240" w:lineRule="auto"/>
        <w:ind w:left="567"/>
        <w:jc w:val="both"/>
        <w:rPr>
          <w:rFonts w:ascii="Times New Roman" w:hAnsi="Times New Roman"/>
          <w:sz w:val="24"/>
          <w:szCs w:val="24"/>
        </w:rPr>
      </w:pPr>
    </w:p>
    <w:p w:rsidR="00EA6621" w:rsidRPr="0049142E" w:rsidRDefault="00EA6621" w:rsidP="0049142E">
      <w:pPr>
        <w:spacing w:after="0" w:line="240" w:lineRule="auto"/>
        <w:ind w:left="567"/>
        <w:jc w:val="both"/>
        <w:rPr>
          <w:rFonts w:ascii="Times New Roman" w:hAnsi="Times New Roman"/>
          <w:sz w:val="24"/>
          <w:szCs w:val="24"/>
        </w:rPr>
      </w:pPr>
    </w:p>
    <w:p w:rsidR="00EA6621" w:rsidRPr="0049142E" w:rsidRDefault="00EA6621" w:rsidP="0049142E">
      <w:pPr>
        <w:spacing w:after="0" w:line="240" w:lineRule="auto"/>
        <w:ind w:left="567"/>
        <w:jc w:val="both"/>
        <w:rPr>
          <w:rFonts w:ascii="Times New Roman" w:hAnsi="Times New Roman"/>
          <w:sz w:val="24"/>
          <w:szCs w:val="24"/>
        </w:rPr>
      </w:pPr>
    </w:p>
    <w:p w:rsidR="00EA6621" w:rsidRPr="0049142E" w:rsidRDefault="00EA6621" w:rsidP="0049142E">
      <w:pPr>
        <w:spacing w:after="0" w:line="240" w:lineRule="auto"/>
        <w:ind w:left="567"/>
        <w:jc w:val="both"/>
        <w:rPr>
          <w:rFonts w:ascii="Times New Roman" w:hAnsi="Times New Roman"/>
          <w:sz w:val="24"/>
          <w:szCs w:val="24"/>
        </w:rPr>
      </w:pPr>
    </w:p>
    <w:p w:rsidR="00EA6621" w:rsidRPr="0049142E" w:rsidRDefault="00EA6621" w:rsidP="0049142E">
      <w:pPr>
        <w:spacing w:after="0" w:line="240" w:lineRule="auto"/>
        <w:ind w:left="567"/>
        <w:jc w:val="both"/>
        <w:rPr>
          <w:rFonts w:ascii="Times New Roman" w:hAnsi="Times New Roman"/>
          <w:sz w:val="24"/>
          <w:szCs w:val="24"/>
        </w:rPr>
      </w:pPr>
    </w:p>
    <w:p w:rsidR="00EA6621" w:rsidRPr="0049142E" w:rsidRDefault="00EA6621" w:rsidP="0049142E">
      <w:pPr>
        <w:spacing w:after="0" w:line="240" w:lineRule="auto"/>
        <w:ind w:left="567"/>
        <w:jc w:val="both"/>
        <w:rPr>
          <w:rFonts w:ascii="Times New Roman" w:hAnsi="Times New Roman"/>
          <w:sz w:val="24"/>
          <w:szCs w:val="24"/>
        </w:rPr>
      </w:pPr>
    </w:p>
    <w:p w:rsidR="00EA6621" w:rsidRPr="0049142E" w:rsidRDefault="00EA6621" w:rsidP="0049142E">
      <w:pPr>
        <w:spacing w:after="0" w:line="240" w:lineRule="auto"/>
        <w:ind w:left="567"/>
        <w:jc w:val="both"/>
        <w:rPr>
          <w:rFonts w:ascii="Times New Roman" w:hAnsi="Times New Roman"/>
          <w:sz w:val="24"/>
          <w:szCs w:val="24"/>
        </w:rPr>
      </w:pPr>
    </w:p>
    <w:p w:rsidR="00EA6621" w:rsidRPr="0049142E" w:rsidRDefault="00EA6621" w:rsidP="0049142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63393C" w:rsidRPr="00EA6621" w:rsidRDefault="0063393C" w:rsidP="00EA6621">
      <w:pPr>
        <w:pStyle w:val="1"/>
        <w:jc w:val="center"/>
        <w:rPr>
          <w:rFonts w:ascii="Times New Roman" w:hAnsi="Times New Roman"/>
          <w:b/>
          <w:color w:val="auto"/>
          <w:sz w:val="28"/>
          <w:szCs w:val="28"/>
        </w:rPr>
      </w:pPr>
      <w:bookmarkStart w:id="215" w:name="_Toc62983157"/>
      <w:r w:rsidRPr="00EA6621">
        <w:rPr>
          <w:rFonts w:ascii="Times New Roman" w:hAnsi="Times New Roman"/>
          <w:b/>
          <w:color w:val="auto"/>
          <w:sz w:val="28"/>
          <w:szCs w:val="28"/>
        </w:rPr>
        <w:t>16. ОСНОВНЫЕ ИТОГИ ГОДА</w:t>
      </w:r>
      <w:bookmarkEnd w:id="215"/>
    </w:p>
    <w:p w:rsidR="005A517F" w:rsidRDefault="005A517F" w:rsidP="005A517F">
      <w:pPr>
        <w:pStyle w:val="af4"/>
        <w:tabs>
          <w:tab w:val="left" w:pos="567"/>
        </w:tabs>
        <w:spacing w:line="240" w:lineRule="auto"/>
        <w:ind w:left="0"/>
        <w:jc w:val="both"/>
        <w:rPr>
          <w:rFonts w:ascii="Times New Roman" w:hAnsi="Times New Roman"/>
          <w:b/>
          <w:sz w:val="24"/>
          <w:szCs w:val="24"/>
        </w:rPr>
      </w:pPr>
    </w:p>
    <w:p w:rsidR="005A517F" w:rsidRDefault="005A517F" w:rsidP="005A517F">
      <w:pPr>
        <w:pStyle w:val="af4"/>
        <w:tabs>
          <w:tab w:val="left" w:pos="567"/>
        </w:tabs>
        <w:spacing w:line="240" w:lineRule="auto"/>
        <w:ind w:left="0"/>
        <w:jc w:val="both"/>
        <w:rPr>
          <w:rFonts w:ascii="Times New Roman" w:hAnsi="Times New Roman"/>
          <w:sz w:val="24"/>
          <w:szCs w:val="24"/>
          <w:u w:val="single"/>
        </w:rPr>
      </w:pPr>
      <w:r>
        <w:rPr>
          <w:rFonts w:ascii="Times New Roman" w:hAnsi="Times New Roman"/>
          <w:sz w:val="24"/>
          <w:szCs w:val="24"/>
          <w:u w:val="single"/>
        </w:rPr>
        <w:t xml:space="preserve">Главные достижения года: </w:t>
      </w:r>
    </w:p>
    <w:p w:rsidR="005A517F" w:rsidRDefault="005A517F" w:rsidP="005A517F">
      <w:pPr>
        <w:pStyle w:val="af4"/>
        <w:numPr>
          <w:ilvl w:val="0"/>
          <w:numId w:val="37"/>
        </w:numPr>
        <w:tabs>
          <w:tab w:val="left" w:pos="567"/>
        </w:tabs>
        <w:spacing w:before="240" w:line="240" w:lineRule="auto"/>
        <w:ind w:left="0" w:firstLine="0"/>
        <w:jc w:val="both"/>
        <w:rPr>
          <w:rFonts w:ascii="Times New Roman" w:hAnsi="Times New Roman"/>
          <w:sz w:val="24"/>
          <w:szCs w:val="24"/>
        </w:rPr>
      </w:pPr>
      <w:r>
        <w:rPr>
          <w:rFonts w:ascii="Times New Roman" w:hAnsi="Times New Roman"/>
          <w:sz w:val="24"/>
          <w:szCs w:val="24"/>
        </w:rPr>
        <w:t xml:space="preserve">  Сохранение и увеличение сети библиотек Зиминского района. Открыта библиотека на уч. Буринская дача мкн. «Саянская деревня».</w:t>
      </w:r>
    </w:p>
    <w:p w:rsidR="005A517F" w:rsidRDefault="005A517F" w:rsidP="005A517F">
      <w:pPr>
        <w:pStyle w:val="af4"/>
        <w:numPr>
          <w:ilvl w:val="0"/>
          <w:numId w:val="37"/>
        </w:numPr>
        <w:tabs>
          <w:tab w:val="left" w:pos="567"/>
        </w:tabs>
        <w:spacing w:before="240" w:line="240" w:lineRule="auto"/>
        <w:ind w:left="0" w:firstLine="0"/>
        <w:jc w:val="both"/>
        <w:rPr>
          <w:rFonts w:ascii="Times New Roman" w:hAnsi="Times New Roman"/>
          <w:sz w:val="24"/>
          <w:szCs w:val="24"/>
        </w:rPr>
      </w:pPr>
      <w:r>
        <w:rPr>
          <w:rFonts w:ascii="Times New Roman" w:hAnsi="Times New Roman"/>
          <w:sz w:val="24"/>
          <w:szCs w:val="24"/>
        </w:rPr>
        <w:t xml:space="preserve">  Организация работы по формированию единого библиотечного фонда библиотек Зиминского района.</w:t>
      </w:r>
    </w:p>
    <w:p w:rsidR="005A517F" w:rsidRDefault="005A517F" w:rsidP="005A517F">
      <w:pPr>
        <w:pStyle w:val="af4"/>
        <w:numPr>
          <w:ilvl w:val="0"/>
          <w:numId w:val="37"/>
        </w:numPr>
        <w:tabs>
          <w:tab w:val="left" w:pos="0"/>
        </w:tabs>
        <w:spacing w:after="0" w:line="276" w:lineRule="auto"/>
        <w:ind w:left="0" w:right="111" w:firstLine="0"/>
        <w:jc w:val="both"/>
        <w:rPr>
          <w:rFonts w:ascii="Times New Roman" w:hAnsi="Times New Roman"/>
          <w:sz w:val="24"/>
          <w:szCs w:val="24"/>
        </w:rPr>
      </w:pPr>
      <w:r>
        <w:rPr>
          <w:rFonts w:ascii="Times New Roman" w:hAnsi="Times New Roman"/>
          <w:sz w:val="24"/>
          <w:szCs w:val="24"/>
        </w:rPr>
        <w:t xml:space="preserve">Активная работа библиотек в рамках Года памяти и славы: </w:t>
      </w:r>
    </w:p>
    <w:p w:rsidR="005A517F" w:rsidRDefault="005A517F" w:rsidP="005A517F">
      <w:pPr>
        <w:pStyle w:val="af4"/>
        <w:numPr>
          <w:ilvl w:val="0"/>
          <w:numId w:val="38"/>
        </w:numPr>
        <w:tabs>
          <w:tab w:val="num" w:pos="567"/>
          <w:tab w:val="left" w:pos="709"/>
        </w:tabs>
        <w:spacing w:after="0" w:line="276" w:lineRule="auto"/>
        <w:ind w:left="0" w:right="111" w:firstLine="426"/>
        <w:jc w:val="both"/>
        <w:rPr>
          <w:rFonts w:ascii="Times New Roman" w:hAnsi="Times New Roman"/>
          <w:sz w:val="24"/>
          <w:szCs w:val="24"/>
          <w:u w:val="single"/>
        </w:rPr>
      </w:pPr>
      <w:r>
        <w:rPr>
          <w:rFonts w:ascii="Times New Roman" w:hAnsi="Times New Roman"/>
          <w:sz w:val="24"/>
          <w:szCs w:val="24"/>
        </w:rPr>
        <w:t>реализация программы «Помним. Славим. Гордимся»,</w:t>
      </w:r>
    </w:p>
    <w:p w:rsidR="005A517F" w:rsidRDefault="005A517F" w:rsidP="005A517F">
      <w:pPr>
        <w:pStyle w:val="af4"/>
        <w:numPr>
          <w:ilvl w:val="0"/>
          <w:numId w:val="38"/>
        </w:numPr>
        <w:tabs>
          <w:tab w:val="num" w:pos="567"/>
          <w:tab w:val="left" w:pos="709"/>
        </w:tabs>
        <w:spacing w:after="0" w:line="276" w:lineRule="auto"/>
        <w:ind w:left="0" w:right="111" w:firstLine="426"/>
        <w:jc w:val="both"/>
        <w:rPr>
          <w:rFonts w:ascii="Times New Roman" w:hAnsi="Times New Roman"/>
          <w:sz w:val="24"/>
          <w:szCs w:val="24"/>
          <w:u w:val="single"/>
        </w:rPr>
      </w:pPr>
      <w:r>
        <w:rPr>
          <w:rFonts w:ascii="Times New Roman" w:hAnsi="Times New Roman"/>
          <w:sz w:val="24"/>
          <w:szCs w:val="24"/>
        </w:rPr>
        <w:t xml:space="preserve">реализация проектов: «Великой Победе- 75!», </w:t>
      </w:r>
      <w:r>
        <w:rPr>
          <w:rFonts w:ascii="Times New Roman" w:eastAsia="Times New Roman" w:hAnsi="Times New Roman"/>
          <w:bCs/>
          <w:iCs/>
          <w:sz w:val="24"/>
          <w:szCs w:val="24"/>
        </w:rPr>
        <w:t>«Сохранение памяти о великом подвиге народа», «75 книг -  Великой Победе», «Дорогами Великой Победы», «Войною раненное детство»;</w:t>
      </w:r>
    </w:p>
    <w:p w:rsidR="005A517F" w:rsidRDefault="005A517F" w:rsidP="005A517F">
      <w:pPr>
        <w:pStyle w:val="af4"/>
        <w:numPr>
          <w:ilvl w:val="0"/>
          <w:numId w:val="38"/>
        </w:numPr>
        <w:tabs>
          <w:tab w:val="left" w:pos="0"/>
          <w:tab w:val="num" w:pos="1080"/>
        </w:tabs>
        <w:spacing w:after="0" w:line="276" w:lineRule="auto"/>
        <w:ind w:left="0" w:right="111" w:firstLine="426"/>
        <w:jc w:val="both"/>
        <w:rPr>
          <w:rFonts w:ascii="Times New Roman" w:hAnsi="Times New Roman"/>
          <w:sz w:val="24"/>
          <w:szCs w:val="24"/>
          <w:u w:val="single"/>
        </w:rPr>
      </w:pPr>
      <w:r>
        <w:rPr>
          <w:rFonts w:ascii="Times New Roman" w:eastAsia="Times New Roman" w:hAnsi="Times New Roman"/>
          <w:bCs/>
          <w:iCs/>
          <w:sz w:val="24"/>
          <w:szCs w:val="24"/>
        </w:rPr>
        <w:t>участие во всероссийских, областных и районных мероприятиях: акциях, конкурсах, онлайн-марафонах, посвященных 75-летию Победы в Великой Отечественной войне 1941-1945гг.</w:t>
      </w:r>
    </w:p>
    <w:p w:rsidR="005A517F" w:rsidRDefault="005A517F" w:rsidP="005A517F">
      <w:pPr>
        <w:pStyle w:val="af4"/>
        <w:numPr>
          <w:ilvl w:val="0"/>
          <w:numId w:val="37"/>
        </w:numPr>
        <w:spacing w:line="240" w:lineRule="auto"/>
        <w:ind w:left="0" w:firstLine="0"/>
        <w:rPr>
          <w:rFonts w:ascii="Times New Roman" w:hAnsi="Times New Roman"/>
          <w:sz w:val="24"/>
          <w:szCs w:val="24"/>
        </w:rPr>
      </w:pPr>
      <w:r>
        <w:rPr>
          <w:rFonts w:ascii="Times New Roman" w:eastAsia="Times New Roman" w:hAnsi="Times New Roman"/>
          <w:sz w:val="24"/>
          <w:szCs w:val="24"/>
        </w:rPr>
        <w:t xml:space="preserve"> Активное участие библиотек и их пользователей в мероприятиях:</w:t>
      </w:r>
    </w:p>
    <w:p w:rsidR="005A517F" w:rsidRDefault="005A517F" w:rsidP="005A517F">
      <w:pPr>
        <w:pStyle w:val="af4"/>
        <w:numPr>
          <w:ilvl w:val="0"/>
          <w:numId w:val="39"/>
        </w:numPr>
        <w:spacing w:line="240" w:lineRule="auto"/>
        <w:ind w:left="0" w:firstLine="426"/>
        <w:rPr>
          <w:rFonts w:ascii="Times New Roman" w:hAnsi="Times New Roman"/>
          <w:sz w:val="24"/>
          <w:szCs w:val="24"/>
        </w:rPr>
      </w:pPr>
      <w:r>
        <w:rPr>
          <w:rFonts w:ascii="Times New Roman" w:eastAsia="Times New Roman" w:hAnsi="Times New Roman"/>
          <w:sz w:val="24"/>
          <w:szCs w:val="24"/>
        </w:rPr>
        <w:t xml:space="preserve">международного уровня - в 3 конкурса приняли участие 9 библиотек; </w:t>
      </w:r>
    </w:p>
    <w:p w:rsidR="005A517F" w:rsidRDefault="005A517F" w:rsidP="005A517F">
      <w:pPr>
        <w:pStyle w:val="af4"/>
        <w:numPr>
          <w:ilvl w:val="0"/>
          <w:numId w:val="39"/>
        </w:numPr>
        <w:spacing w:line="240" w:lineRule="auto"/>
        <w:ind w:left="0" w:firstLine="426"/>
        <w:rPr>
          <w:rFonts w:ascii="Times New Roman" w:hAnsi="Times New Roman"/>
          <w:sz w:val="24"/>
          <w:szCs w:val="24"/>
        </w:rPr>
      </w:pPr>
      <w:r>
        <w:rPr>
          <w:rFonts w:ascii="Times New Roman" w:eastAsia="Times New Roman" w:hAnsi="Times New Roman"/>
          <w:sz w:val="24"/>
          <w:szCs w:val="24"/>
        </w:rPr>
        <w:t xml:space="preserve">всероссийского уровня – в 9 конкурсах приняли участие 14 библиотек; </w:t>
      </w:r>
    </w:p>
    <w:p w:rsidR="005A517F" w:rsidRDefault="005A517F" w:rsidP="005A517F">
      <w:pPr>
        <w:pStyle w:val="af4"/>
        <w:numPr>
          <w:ilvl w:val="0"/>
          <w:numId w:val="39"/>
        </w:numPr>
        <w:spacing w:line="240" w:lineRule="auto"/>
        <w:ind w:left="0" w:firstLine="426"/>
        <w:rPr>
          <w:rFonts w:ascii="Times New Roman" w:hAnsi="Times New Roman"/>
          <w:sz w:val="24"/>
          <w:szCs w:val="24"/>
        </w:rPr>
      </w:pPr>
      <w:r>
        <w:rPr>
          <w:rFonts w:ascii="Times New Roman" w:eastAsia="Times New Roman" w:hAnsi="Times New Roman"/>
          <w:sz w:val="24"/>
          <w:szCs w:val="24"/>
        </w:rPr>
        <w:t xml:space="preserve">областного уровняв 4 мероприятиях приняли участие 16 библиотек. </w:t>
      </w:r>
    </w:p>
    <w:p w:rsidR="005A517F" w:rsidRDefault="005A517F" w:rsidP="005A517F">
      <w:pPr>
        <w:pStyle w:val="af4"/>
        <w:spacing w:line="240" w:lineRule="auto"/>
        <w:ind w:left="0"/>
        <w:rPr>
          <w:rFonts w:ascii="Times New Roman" w:hAnsi="Times New Roman"/>
          <w:sz w:val="24"/>
          <w:szCs w:val="24"/>
        </w:rPr>
      </w:pPr>
    </w:p>
    <w:p w:rsidR="005A517F" w:rsidRDefault="005A517F" w:rsidP="005A517F">
      <w:pPr>
        <w:pStyle w:val="af4"/>
        <w:tabs>
          <w:tab w:val="num" w:pos="1080"/>
        </w:tabs>
        <w:autoSpaceDE w:val="0"/>
        <w:autoSpaceDN w:val="0"/>
        <w:adjustRightInd w:val="0"/>
        <w:spacing w:after="0" w:line="240" w:lineRule="auto"/>
        <w:ind w:left="0" w:right="111"/>
        <w:jc w:val="both"/>
        <w:rPr>
          <w:rFonts w:ascii="Times New Roman" w:hAnsi="Times New Roman"/>
          <w:sz w:val="24"/>
          <w:szCs w:val="24"/>
          <w:u w:val="single"/>
        </w:rPr>
      </w:pPr>
      <w:r>
        <w:rPr>
          <w:rFonts w:ascii="Times New Roman" w:hAnsi="Times New Roman"/>
          <w:sz w:val="24"/>
          <w:szCs w:val="24"/>
        </w:rPr>
        <w:t>5.         Участие 7 библиотек Зиминского района в реализации областного сетевого проекта «Библиотека</w:t>
      </w:r>
      <w:r>
        <w:rPr>
          <w:rFonts w:ascii="Times New Roman" w:hAnsi="Times New Roman"/>
          <w:color w:val="000000"/>
          <w:sz w:val="24"/>
          <w:szCs w:val="24"/>
        </w:rPr>
        <w:t xml:space="preserve"> для власти, общества, личности».</w:t>
      </w:r>
    </w:p>
    <w:p w:rsidR="005A517F" w:rsidRDefault="005A517F" w:rsidP="005A517F">
      <w:pPr>
        <w:pStyle w:val="af4"/>
        <w:shd w:val="clear" w:color="auto" w:fill="FFFFFF"/>
        <w:tabs>
          <w:tab w:val="left" w:pos="567"/>
          <w:tab w:val="left" w:pos="9554"/>
        </w:tabs>
        <w:spacing w:line="240" w:lineRule="auto"/>
        <w:ind w:left="0"/>
        <w:rPr>
          <w:rFonts w:ascii="Times New Roman" w:hAnsi="Times New Roman"/>
          <w:iCs/>
          <w:sz w:val="24"/>
          <w:szCs w:val="24"/>
        </w:rPr>
      </w:pPr>
    </w:p>
    <w:p w:rsidR="005A517F" w:rsidRDefault="005A517F" w:rsidP="005A517F">
      <w:pPr>
        <w:pStyle w:val="af4"/>
        <w:spacing w:line="240" w:lineRule="auto"/>
        <w:ind w:left="0"/>
        <w:rPr>
          <w:rFonts w:ascii="Times New Roman" w:hAnsi="Times New Roman"/>
          <w:sz w:val="24"/>
          <w:szCs w:val="24"/>
        </w:rPr>
      </w:pPr>
      <w:r>
        <w:rPr>
          <w:rFonts w:ascii="Times New Roman" w:hAnsi="Times New Roman"/>
          <w:sz w:val="24"/>
          <w:szCs w:val="24"/>
        </w:rPr>
        <w:t xml:space="preserve">6.         Продвижение в районе краеведческой деятельности через: </w:t>
      </w:r>
    </w:p>
    <w:p w:rsidR="005A517F" w:rsidRDefault="005A517F" w:rsidP="005A517F">
      <w:pPr>
        <w:pStyle w:val="af4"/>
        <w:numPr>
          <w:ilvl w:val="0"/>
          <w:numId w:val="39"/>
        </w:numPr>
        <w:spacing w:line="240" w:lineRule="auto"/>
        <w:ind w:hanging="295"/>
        <w:rPr>
          <w:rFonts w:ascii="Times New Roman" w:hAnsi="Times New Roman"/>
          <w:sz w:val="24"/>
          <w:szCs w:val="24"/>
        </w:rPr>
      </w:pPr>
      <w:r>
        <w:rPr>
          <w:rFonts w:ascii="Times New Roman" w:hAnsi="Times New Roman"/>
          <w:sz w:val="24"/>
          <w:szCs w:val="24"/>
        </w:rPr>
        <w:t>реализацию муниципальной программы: «Край Зиминский - Родина моя!»;</w:t>
      </w:r>
    </w:p>
    <w:p w:rsidR="005A517F" w:rsidRPr="00426825" w:rsidRDefault="005A517F" w:rsidP="005A517F">
      <w:pPr>
        <w:pStyle w:val="af4"/>
        <w:numPr>
          <w:ilvl w:val="0"/>
          <w:numId w:val="29"/>
        </w:numPr>
        <w:tabs>
          <w:tab w:val="left" w:pos="0"/>
          <w:tab w:val="num" w:pos="851"/>
        </w:tabs>
        <w:spacing w:after="0" w:line="276" w:lineRule="auto"/>
        <w:ind w:left="0" w:right="111" w:firstLine="567"/>
        <w:jc w:val="both"/>
        <w:rPr>
          <w:rFonts w:ascii="Times New Roman" w:hAnsi="Times New Roman"/>
          <w:color w:val="000000"/>
          <w:sz w:val="24"/>
          <w:szCs w:val="24"/>
        </w:rPr>
      </w:pPr>
      <w:r>
        <w:rPr>
          <w:rFonts w:ascii="Times New Roman" w:hAnsi="Times New Roman"/>
          <w:sz w:val="24"/>
          <w:szCs w:val="24"/>
        </w:rPr>
        <w:t xml:space="preserve">реализацию проектов: </w:t>
      </w:r>
      <w:r>
        <w:rPr>
          <w:rFonts w:ascii="Times New Roman" w:eastAsia="Times New Roman" w:hAnsi="Times New Roman"/>
          <w:bCs/>
          <w:iCs/>
          <w:sz w:val="24"/>
          <w:szCs w:val="24"/>
        </w:rPr>
        <w:t>«</w:t>
      </w:r>
      <w:r>
        <w:rPr>
          <w:rFonts w:ascii="Times New Roman" w:hAnsi="Times New Roman"/>
          <w:sz w:val="24"/>
          <w:szCs w:val="24"/>
        </w:rPr>
        <w:t xml:space="preserve">Здесь край мой, исток мой, дорога моя…», «Край мой Зиминский - Родина моя», «Путешествие по родному краю», «Традиции хранить и умножать»; </w:t>
      </w:r>
    </w:p>
    <w:p w:rsidR="005A517F" w:rsidRDefault="005A517F" w:rsidP="005A517F">
      <w:pPr>
        <w:shd w:val="clear" w:color="auto" w:fill="FFFFFF"/>
        <w:tabs>
          <w:tab w:val="num" w:pos="284"/>
        </w:tabs>
        <w:spacing w:after="0" w:line="240" w:lineRule="auto"/>
        <w:jc w:val="both"/>
        <w:rPr>
          <w:rFonts w:ascii="Times New Roman" w:hAnsi="Times New Roman"/>
          <w:b/>
          <w:iCs/>
          <w:sz w:val="24"/>
          <w:szCs w:val="24"/>
          <w:u w:val="single"/>
        </w:rPr>
      </w:pPr>
      <w:r>
        <w:rPr>
          <w:rFonts w:ascii="Times New Roman" w:eastAsia="Times New Roman" w:hAnsi="Times New Roman"/>
          <w:sz w:val="24"/>
          <w:szCs w:val="24"/>
        </w:rPr>
        <w:t>7.         Повышение квалификации работников библиотек Зиминского района:</w:t>
      </w:r>
    </w:p>
    <w:p w:rsidR="005A517F" w:rsidRDefault="005A517F" w:rsidP="005A517F">
      <w:pPr>
        <w:pStyle w:val="af4"/>
        <w:numPr>
          <w:ilvl w:val="0"/>
          <w:numId w:val="40"/>
        </w:numPr>
        <w:shd w:val="clear" w:color="auto" w:fill="FFFFFF"/>
        <w:tabs>
          <w:tab w:val="left" w:pos="851"/>
          <w:tab w:val="left" w:pos="9554"/>
        </w:tabs>
        <w:spacing w:line="240" w:lineRule="auto"/>
        <w:ind w:left="142" w:firstLine="426"/>
        <w:rPr>
          <w:rFonts w:ascii="Times New Roman" w:hAnsi="Times New Roman"/>
          <w:b/>
          <w:iCs/>
          <w:sz w:val="24"/>
          <w:szCs w:val="24"/>
          <w:u w:val="single"/>
        </w:rPr>
      </w:pPr>
      <w:r>
        <w:rPr>
          <w:rFonts w:ascii="Times New Roman" w:hAnsi="Times New Roman"/>
          <w:iCs/>
          <w:sz w:val="24"/>
          <w:szCs w:val="24"/>
        </w:rPr>
        <w:t>в рамках Федерального проекта «Творческие люди» - 3 человека</w:t>
      </w:r>
    </w:p>
    <w:p w:rsidR="005A517F" w:rsidRDefault="005A517F" w:rsidP="005A517F">
      <w:pPr>
        <w:pStyle w:val="af4"/>
        <w:numPr>
          <w:ilvl w:val="0"/>
          <w:numId w:val="40"/>
        </w:numPr>
        <w:shd w:val="clear" w:color="auto" w:fill="FFFFFF"/>
        <w:tabs>
          <w:tab w:val="left" w:pos="851"/>
          <w:tab w:val="left" w:pos="9554"/>
        </w:tabs>
        <w:spacing w:line="240" w:lineRule="auto"/>
        <w:ind w:left="142" w:firstLine="426"/>
        <w:rPr>
          <w:rFonts w:ascii="Times New Roman" w:hAnsi="Times New Roman"/>
          <w:b/>
          <w:iCs/>
          <w:sz w:val="24"/>
          <w:szCs w:val="24"/>
          <w:u w:val="single"/>
        </w:rPr>
      </w:pPr>
      <w:r>
        <w:rPr>
          <w:rFonts w:ascii="Times New Roman" w:hAnsi="Times New Roman"/>
          <w:iCs/>
          <w:sz w:val="24"/>
          <w:szCs w:val="24"/>
        </w:rPr>
        <w:t>на КПК прошли обучение - 6 человек</w:t>
      </w:r>
    </w:p>
    <w:p w:rsidR="005A517F" w:rsidRDefault="005A517F" w:rsidP="005A517F">
      <w:pPr>
        <w:pStyle w:val="af4"/>
        <w:numPr>
          <w:ilvl w:val="0"/>
          <w:numId w:val="40"/>
        </w:numPr>
        <w:shd w:val="clear" w:color="auto" w:fill="FFFFFF"/>
        <w:tabs>
          <w:tab w:val="left" w:pos="851"/>
          <w:tab w:val="left" w:pos="9554"/>
        </w:tabs>
        <w:spacing w:line="240" w:lineRule="auto"/>
        <w:ind w:left="142" w:firstLine="426"/>
        <w:rPr>
          <w:rFonts w:ascii="Times New Roman" w:hAnsi="Times New Roman"/>
          <w:iCs/>
          <w:sz w:val="24"/>
          <w:szCs w:val="24"/>
        </w:rPr>
      </w:pPr>
      <w:r>
        <w:rPr>
          <w:rFonts w:ascii="Times New Roman" w:hAnsi="Times New Roman"/>
          <w:iCs/>
          <w:sz w:val="24"/>
          <w:szCs w:val="24"/>
        </w:rPr>
        <w:t>профессиональная переподготовка – 1 человек.</w:t>
      </w:r>
    </w:p>
    <w:p w:rsidR="005A517F" w:rsidRDefault="005A517F" w:rsidP="005A517F">
      <w:pPr>
        <w:tabs>
          <w:tab w:val="left" w:pos="567"/>
          <w:tab w:val="left" w:pos="9554"/>
        </w:tabs>
        <w:spacing w:line="240" w:lineRule="auto"/>
        <w:jc w:val="both"/>
        <w:rPr>
          <w:rFonts w:ascii="Times New Roman" w:eastAsia="Times New Roman" w:hAnsi="Times New Roman"/>
          <w:sz w:val="24"/>
          <w:szCs w:val="24"/>
        </w:rPr>
      </w:pPr>
      <w:r>
        <w:rPr>
          <w:rFonts w:ascii="Times New Roman" w:hAnsi="Times New Roman"/>
          <w:sz w:val="24"/>
          <w:szCs w:val="24"/>
        </w:rPr>
        <w:t>8.     М</w:t>
      </w:r>
      <w:r>
        <w:rPr>
          <w:rFonts w:ascii="Times New Roman" w:eastAsia="Times New Roman" w:hAnsi="Times New Roman"/>
          <w:sz w:val="24"/>
          <w:szCs w:val="24"/>
        </w:rPr>
        <w:t>етодическое сопровождение деятельности библиотек Зиминского района по вопросам нормативно- правовой деятельности, организации библиотечного обслуживания населения.</w:t>
      </w:r>
    </w:p>
    <w:p w:rsidR="005A517F" w:rsidRDefault="005A517F" w:rsidP="005A517F">
      <w:pPr>
        <w:tabs>
          <w:tab w:val="left" w:pos="567"/>
          <w:tab w:val="left" w:pos="9554"/>
        </w:tabs>
        <w:spacing w:line="240" w:lineRule="auto"/>
        <w:jc w:val="both"/>
        <w:rPr>
          <w:rFonts w:ascii="Times New Roman" w:eastAsia="Times New Roman" w:hAnsi="Times New Roman"/>
          <w:sz w:val="24"/>
          <w:szCs w:val="24"/>
        </w:rPr>
      </w:pPr>
      <w:r>
        <w:rPr>
          <w:rFonts w:ascii="Times New Roman" w:eastAsia="Times New Roman" w:hAnsi="Times New Roman"/>
          <w:sz w:val="24"/>
          <w:szCs w:val="24"/>
        </w:rPr>
        <w:t>9.        Стимулирование труда работников библиотек Зиминского района посредством:</w:t>
      </w:r>
    </w:p>
    <w:p w:rsidR="005A517F" w:rsidRDefault="005A517F" w:rsidP="005A517F">
      <w:pPr>
        <w:pStyle w:val="af4"/>
        <w:numPr>
          <w:ilvl w:val="0"/>
          <w:numId w:val="41"/>
        </w:numPr>
        <w:tabs>
          <w:tab w:val="left" w:pos="567"/>
          <w:tab w:val="left" w:pos="9554"/>
        </w:tabs>
        <w:spacing w:line="240" w:lineRule="auto"/>
        <w:jc w:val="both"/>
        <w:rPr>
          <w:rFonts w:ascii="Times New Roman" w:eastAsia="Times New Roman" w:hAnsi="Times New Roman"/>
          <w:sz w:val="24"/>
          <w:szCs w:val="24"/>
        </w:rPr>
      </w:pPr>
      <w:r>
        <w:rPr>
          <w:rFonts w:ascii="Times New Roman" w:eastAsia="Times New Roman" w:hAnsi="Times New Roman"/>
          <w:sz w:val="24"/>
          <w:szCs w:val="24"/>
        </w:rPr>
        <w:t>результативного участия в профессиональных конкурсах:</w:t>
      </w:r>
    </w:p>
    <w:p w:rsidR="005A517F" w:rsidRDefault="005A517F" w:rsidP="005A517F">
      <w:pPr>
        <w:pStyle w:val="af4"/>
        <w:tabs>
          <w:tab w:val="left" w:pos="567"/>
          <w:tab w:val="left" w:pos="9554"/>
        </w:tabs>
        <w:spacing w:line="240" w:lineRule="auto"/>
        <w:jc w:val="both"/>
        <w:rPr>
          <w:rFonts w:ascii="Times New Roman" w:hAnsi="Times New Roman"/>
          <w:iCs/>
          <w:sz w:val="24"/>
          <w:szCs w:val="24"/>
        </w:rPr>
      </w:pPr>
      <w:r>
        <w:rPr>
          <w:rFonts w:ascii="Times New Roman" w:eastAsia="Times New Roman" w:hAnsi="Times New Roman"/>
          <w:sz w:val="24"/>
          <w:szCs w:val="24"/>
        </w:rPr>
        <w:lastRenderedPageBreak/>
        <w:t xml:space="preserve">-  в </w:t>
      </w:r>
      <w:r>
        <w:rPr>
          <w:rFonts w:ascii="Times New Roman" w:hAnsi="Times New Roman"/>
          <w:bCs/>
          <w:sz w:val="24"/>
          <w:szCs w:val="24"/>
        </w:rPr>
        <w:t>областном конкурсе «</w:t>
      </w:r>
      <w:r>
        <w:rPr>
          <w:rFonts w:ascii="Times New Roman" w:hAnsi="Times New Roman"/>
          <w:iCs/>
          <w:sz w:val="24"/>
          <w:szCs w:val="24"/>
        </w:rPr>
        <w:t>Лучшие сельские учреждения культуры и их работники», библиотекарь Норинской сельской библиотеки Труфанова С.В. стала победителем в номинации: «Лучший работник муниципальной общедоступной библиотеки»;</w:t>
      </w:r>
    </w:p>
    <w:p w:rsidR="005A517F" w:rsidRDefault="005A517F" w:rsidP="005A517F">
      <w:pPr>
        <w:pStyle w:val="af4"/>
        <w:spacing w:line="240" w:lineRule="auto"/>
        <w:rPr>
          <w:rFonts w:ascii="Times New Roman" w:hAnsi="Times New Roman"/>
          <w:sz w:val="24"/>
          <w:szCs w:val="24"/>
        </w:rPr>
      </w:pPr>
      <w:r>
        <w:rPr>
          <w:rFonts w:ascii="Times New Roman" w:hAnsi="Times New Roman"/>
          <w:iCs/>
          <w:sz w:val="24"/>
          <w:szCs w:val="24"/>
        </w:rPr>
        <w:t>-</w:t>
      </w:r>
      <w:r>
        <w:rPr>
          <w:rFonts w:ascii="Times New Roman" w:hAnsi="Times New Roman"/>
          <w:sz w:val="24"/>
          <w:szCs w:val="24"/>
        </w:rPr>
        <w:t xml:space="preserve"> в районном конкурсе «Библиотека Года 2020» по теме «Библиотеки Зиминского района в онлайн- пространстве» приняли участие десять сельских библиотек Зиминского района, победителями конкурса стали библиотеки сёл: Мордино, Норы и Филипповск.</w:t>
      </w:r>
    </w:p>
    <w:p w:rsidR="005A517F" w:rsidRDefault="005A517F" w:rsidP="005A517F">
      <w:pPr>
        <w:pStyle w:val="af4"/>
        <w:tabs>
          <w:tab w:val="left" w:pos="567"/>
          <w:tab w:val="left" w:pos="9554"/>
        </w:tabs>
        <w:spacing w:line="240" w:lineRule="auto"/>
        <w:jc w:val="both"/>
        <w:rPr>
          <w:rFonts w:ascii="Times New Roman" w:eastAsia="Times New Roman" w:hAnsi="Times New Roman"/>
          <w:sz w:val="24"/>
          <w:szCs w:val="24"/>
        </w:rPr>
      </w:pPr>
    </w:p>
    <w:p w:rsidR="001571CB" w:rsidRDefault="005A517F" w:rsidP="001571CB">
      <w:pPr>
        <w:ind w:left="567" w:firstLine="567"/>
        <w:jc w:val="both"/>
        <w:rPr>
          <w:rFonts w:ascii="Times New Roman" w:hAnsi="Times New Roman"/>
          <w:bCs/>
          <w:sz w:val="24"/>
          <w:szCs w:val="24"/>
        </w:rPr>
      </w:pPr>
      <w:r>
        <w:rPr>
          <w:rFonts w:ascii="Times New Roman" w:eastAsia="Times New Roman" w:hAnsi="Times New Roman"/>
          <w:sz w:val="24"/>
          <w:szCs w:val="24"/>
        </w:rPr>
        <w:t xml:space="preserve">  награждение библиотекарей на</w:t>
      </w:r>
      <w:r>
        <w:rPr>
          <w:rFonts w:ascii="Times New Roman" w:hAnsi="Times New Roman"/>
          <w:bCs/>
          <w:sz w:val="24"/>
          <w:szCs w:val="24"/>
        </w:rPr>
        <w:t xml:space="preserve"> торжественных мероприятиях, посвященных дню рождения района, дню работников культуры почетными грамотами администрации Зиминского муниципального района и Думы Зиминского муниципального района за определённый вклад в развитие библиотечного дела Зиминского района награждены: </w:t>
      </w:r>
      <w:r w:rsidR="001571CB">
        <w:rPr>
          <w:rFonts w:ascii="Times New Roman" w:hAnsi="Times New Roman"/>
          <w:bCs/>
          <w:sz w:val="24"/>
          <w:szCs w:val="24"/>
        </w:rPr>
        <w:t>Берендяева Е.А. (библиотекарь библиотеки с. Зулумай),</w:t>
      </w:r>
      <w:r w:rsidR="001571CB" w:rsidRPr="00AE1B37">
        <w:rPr>
          <w:rFonts w:ascii="Times New Roman" w:hAnsi="Times New Roman"/>
          <w:bCs/>
          <w:sz w:val="24"/>
          <w:szCs w:val="24"/>
        </w:rPr>
        <w:t xml:space="preserve"> </w:t>
      </w:r>
      <w:r w:rsidR="001571CB">
        <w:rPr>
          <w:rFonts w:ascii="Times New Roman" w:hAnsi="Times New Roman"/>
          <w:bCs/>
          <w:sz w:val="24"/>
          <w:szCs w:val="24"/>
        </w:rPr>
        <w:t>Труфанова С.В. (библиотекарь библиотеки  с. Норы),</w:t>
      </w:r>
      <w:r w:rsidR="001571CB" w:rsidRPr="00AE1B37">
        <w:rPr>
          <w:rFonts w:ascii="Times New Roman" w:hAnsi="Times New Roman"/>
          <w:bCs/>
          <w:sz w:val="24"/>
          <w:szCs w:val="24"/>
        </w:rPr>
        <w:t xml:space="preserve"> </w:t>
      </w:r>
      <w:r w:rsidR="001571CB">
        <w:rPr>
          <w:rFonts w:ascii="Times New Roman" w:hAnsi="Times New Roman"/>
          <w:bCs/>
          <w:sz w:val="24"/>
          <w:szCs w:val="24"/>
        </w:rPr>
        <w:t xml:space="preserve"> Тимофеева М.Н. (библиотекарь библиотеки  с. Масляногорск), Сибагатулина О.Н.(методист МКУК «МЦБ Зиминского района»).</w:t>
      </w:r>
    </w:p>
    <w:p w:rsidR="005A517F" w:rsidRDefault="005A517F" w:rsidP="005A517F">
      <w:pPr>
        <w:pStyle w:val="af4"/>
        <w:numPr>
          <w:ilvl w:val="0"/>
          <w:numId w:val="41"/>
        </w:numPr>
        <w:tabs>
          <w:tab w:val="left" w:pos="567"/>
          <w:tab w:val="left" w:pos="9554"/>
        </w:tabs>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материальное </w:t>
      </w:r>
      <w:r w:rsidRPr="00DC2A86">
        <w:rPr>
          <w:rFonts w:ascii="Times New Roman" w:eastAsia="Times New Roman" w:hAnsi="Times New Roman"/>
          <w:sz w:val="24"/>
          <w:szCs w:val="24"/>
        </w:rPr>
        <w:t>стимулирование в форме стимулирующих выплат</w:t>
      </w:r>
      <w:r>
        <w:rPr>
          <w:rFonts w:ascii="Times New Roman" w:eastAsia="Times New Roman" w:hAnsi="Times New Roman"/>
          <w:sz w:val="24"/>
          <w:szCs w:val="24"/>
        </w:rPr>
        <w:t>.</w:t>
      </w:r>
    </w:p>
    <w:p w:rsidR="005A517F" w:rsidRDefault="005A517F" w:rsidP="005A517F">
      <w:pPr>
        <w:pStyle w:val="af4"/>
        <w:shd w:val="clear" w:color="auto" w:fill="FFFFFF"/>
        <w:spacing w:after="0" w:line="240" w:lineRule="auto"/>
        <w:rPr>
          <w:rFonts w:ascii="Times New Roman" w:hAnsi="Times New Roman"/>
          <w:sz w:val="24"/>
          <w:szCs w:val="24"/>
        </w:rPr>
      </w:pPr>
    </w:p>
    <w:p w:rsidR="005A517F" w:rsidRDefault="005A517F" w:rsidP="005A517F">
      <w:pPr>
        <w:tabs>
          <w:tab w:val="left" w:pos="567"/>
          <w:tab w:val="left" w:pos="9554"/>
        </w:tabs>
        <w:spacing w:line="240" w:lineRule="auto"/>
        <w:jc w:val="both"/>
        <w:rPr>
          <w:rFonts w:ascii="Times New Roman" w:eastAsia="Times New Roman" w:hAnsi="Times New Roman"/>
          <w:sz w:val="24"/>
          <w:szCs w:val="24"/>
        </w:rPr>
      </w:pPr>
      <w:r>
        <w:rPr>
          <w:rFonts w:ascii="Times New Roman" w:hAnsi="Times New Roman"/>
          <w:sz w:val="24"/>
          <w:szCs w:val="24"/>
        </w:rPr>
        <w:t>10.       Ук</w:t>
      </w:r>
      <w:r>
        <w:rPr>
          <w:rFonts w:ascii="Times New Roman" w:eastAsia="Times New Roman" w:hAnsi="Times New Roman"/>
          <w:sz w:val="24"/>
          <w:szCs w:val="24"/>
        </w:rPr>
        <w:t>репление материально – технической базы библиотек Зиминского района:</w:t>
      </w:r>
    </w:p>
    <w:p w:rsidR="005A517F" w:rsidRDefault="005A517F" w:rsidP="005A517F">
      <w:pPr>
        <w:pStyle w:val="af4"/>
        <w:numPr>
          <w:ilvl w:val="0"/>
          <w:numId w:val="42"/>
        </w:numPr>
        <w:tabs>
          <w:tab w:val="left" w:pos="567"/>
          <w:tab w:val="left" w:pos="9554"/>
        </w:tabs>
        <w:spacing w:line="240" w:lineRule="auto"/>
        <w:ind w:left="0" w:firstLine="426"/>
        <w:jc w:val="both"/>
        <w:rPr>
          <w:rFonts w:ascii="Times New Roman" w:eastAsia="Times New Roman" w:hAnsi="Times New Roman"/>
          <w:sz w:val="24"/>
          <w:szCs w:val="24"/>
        </w:rPr>
      </w:pPr>
      <w:r>
        <w:rPr>
          <w:rFonts w:ascii="Times New Roman" w:eastAsia="Times New Roman" w:hAnsi="Times New Roman"/>
          <w:sz w:val="24"/>
          <w:szCs w:val="24"/>
        </w:rPr>
        <w:t>приобретение мебели, оборудования в рамках проекта «Народные инициативы»;</w:t>
      </w:r>
    </w:p>
    <w:p w:rsidR="005A517F" w:rsidRDefault="005A517F" w:rsidP="005A517F">
      <w:pPr>
        <w:pStyle w:val="af4"/>
        <w:numPr>
          <w:ilvl w:val="0"/>
          <w:numId w:val="42"/>
        </w:numPr>
        <w:tabs>
          <w:tab w:val="left" w:pos="567"/>
          <w:tab w:val="left" w:pos="9554"/>
        </w:tabs>
        <w:spacing w:line="240" w:lineRule="auto"/>
        <w:ind w:left="0" w:firstLine="426"/>
        <w:jc w:val="both"/>
        <w:rPr>
          <w:rFonts w:ascii="Times New Roman" w:eastAsia="Times New Roman" w:hAnsi="Times New Roman"/>
          <w:sz w:val="24"/>
          <w:szCs w:val="24"/>
        </w:rPr>
      </w:pPr>
      <w:r>
        <w:rPr>
          <w:rFonts w:ascii="Times New Roman" w:eastAsia="Times New Roman" w:hAnsi="Times New Roman"/>
          <w:sz w:val="24"/>
          <w:szCs w:val="24"/>
        </w:rPr>
        <w:t>оснащение МЦБ, ЦДБ и библиотек сел: Харайгун, Покровка бактерицидными рециркуляторами и бесконтактными термометрами.</w:t>
      </w:r>
    </w:p>
    <w:p w:rsidR="005A517F" w:rsidRDefault="005A517F" w:rsidP="005A517F">
      <w:pPr>
        <w:tabs>
          <w:tab w:val="left" w:pos="567"/>
          <w:tab w:val="left" w:pos="9554"/>
        </w:tabs>
        <w:spacing w:line="240" w:lineRule="auto"/>
        <w:jc w:val="both"/>
        <w:rPr>
          <w:rFonts w:ascii="Times New Roman" w:eastAsia="Times New Roman" w:hAnsi="Times New Roman"/>
          <w:sz w:val="24"/>
          <w:szCs w:val="24"/>
        </w:rPr>
      </w:pPr>
    </w:p>
    <w:p w:rsidR="005A517F" w:rsidRDefault="005A517F" w:rsidP="005A517F">
      <w:pPr>
        <w:spacing w:after="0"/>
        <w:ind w:right="111"/>
        <w:jc w:val="both"/>
        <w:rPr>
          <w:rFonts w:ascii="Times New Roman" w:hAnsi="Times New Roman"/>
          <w:sz w:val="24"/>
          <w:szCs w:val="24"/>
          <w:u w:val="single"/>
        </w:rPr>
      </w:pPr>
      <w:r>
        <w:rPr>
          <w:rFonts w:ascii="Times New Roman" w:hAnsi="Times New Roman"/>
          <w:sz w:val="24"/>
          <w:szCs w:val="24"/>
          <w:u w:val="single"/>
        </w:rPr>
        <w:t>Нерешенные проблемы:</w:t>
      </w:r>
    </w:p>
    <w:p w:rsidR="005A517F" w:rsidRDefault="005A517F" w:rsidP="005A517F">
      <w:pPr>
        <w:pStyle w:val="af4"/>
        <w:numPr>
          <w:ilvl w:val="0"/>
          <w:numId w:val="43"/>
        </w:numPr>
        <w:spacing w:after="0" w:line="256" w:lineRule="auto"/>
        <w:ind w:left="0" w:right="111" w:firstLine="0"/>
        <w:jc w:val="both"/>
        <w:rPr>
          <w:rFonts w:ascii="Times New Roman" w:hAnsi="Times New Roman"/>
          <w:sz w:val="24"/>
          <w:szCs w:val="24"/>
        </w:rPr>
      </w:pPr>
      <w:r>
        <w:rPr>
          <w:rFonts w:ascii="Times New Roman" w:hAnsi="Times New Roman"/>
          <w:sz w:val="24"/>
          <w:szCs w:val="24"/>
        </w:rPr>
        <w:t>Снижение плановых контрольных показателей деятельности библиотек Зиминского района;</w:t>
      </w:r>
    </w:p>
    <w:p w:rsidR="005A517F" w:rsidRDefault="005A517F" w:rsidP="005A517F">
      <w:pPr>
        <w:pStyle w:val="af4"/>
        <w:numPr>
          <w:ilvl w:val="0"/>
          <w:numId w:val="43"/>
        </w:numPr>
        <w:spacing w:after="0" w:line="256" w:lineRule="auto"/>
        <w:ind w:left="0" w:right="111" w:firstLine="0"/>
        <w:jc w:val="both"/>
        <w:rPr>
          <w:rFonts w:ascii="Times New Roman" w:hAnsi="Times New Roman"/>
          <w:sz w:val="24"/>
          <w:szCs w:val="24"/>
        </w:rPr>
      </w:pPr>
      <w:r>
        <w:rPr>
          <w:rFonts w:ascii="Times New Roman" w:hAnsi="Times New Roman"/>
          <w:sz w:val="24"/>
          <w:szCs w:val="24"/>
        </w:rPr>
        <w:t>Отсутствие сайта в МКУК «МЦБ Зиминского района»;</w:t>
      </w:r>
    </w:p>
    <w:p w:rsidR="005A517F" w:rsidRDefault="005A517F" w:rsidP="005A517F">
      <w:pPr>
        <w:pStyle w:val="af4"/>
        <w:numPr>
          <w:ilvl w:val="0"/>
          <w:numId w:val="43"/>
        </w:numPr>
        <w:spacing w:after="0" w:line="256" w:lineRule="auto"/>
        <w:ind w:left="0" w:right="111" w:firstLine="0"/>
        <w:jc w:val="both"/>
        <w:rPr>
          <w:rFonts w:ascii="Times New Roman" w:hAnsi="Times New Roman"/>
          <w:sz w:val="24"/>
          <w:szCs w:val="24"/>
        </w:rPr>
      </w:pPr>
      <w:r>
        <w:rPr>
          <w:rFonts w:ascii="Times New Roman" w:hAnsi="Times New Roman"/>
          <w:sz w:val="24"/>
          <w:szCs w:val="24"/>
        </w:rPr>
        <w:t>Недостаточное комплектование документных фондов сельских библиотек;</w:t>
      </w:r>
    </w:p>
    <w:p w:rsidR="005A517F" w:rsidRDefault="005A517F" w:rsidP="005A517F">
      <w:pPr>
        <w:pStyle w:val="af4"/>
        <w:numPr>
          <w:ilvl w:val="0"/>
          <w:numId w:val="43"/>
        </w:numPr>
        <w:spacing w:after="0" w:line="256" w:lineRule="auto"/>
        <w:ind w:left="0" w:right="111" w:firstLine="0"/>
        <w:jc w:val="both"/>
        <w:rPr>
          <w:rFonts w:ascii="Times New Roman" w:hAnsi="Times New Roman"/>
          <w:sz w:val="24"/>
          <w:szCs w:val="24"/>
        </w:rPr>
      </w:pPr>
      <w:r>
        <w:rPr>
          <w:rFonts w:ascii="Times New Roman" w:hAnsi="Times New Roman"/>
          <w:sz w:val="24"/>
          <w:szCs w:val="24"/>
        </w:rPr>
        <w:t>Отсутствие безбарьерной среды для людей с ограничениями жизнедеятельности, практически во всех библиотеках района;</w:t>
      </w:r>
    </w:p>
    <w:p w:rsidR="005A517F" w:rsidRDefault="005A517F" w:rsidP="005A517F">
      <w:pPr>
        <w:pStyle w:val="af4"/>
        <w:numPr>
          <w:ilvl w:val="0"/>
          <w:numId w:val="43"/>
        </w:numPr>
        <w:spacing w:after="0" w:line="256" w:lineRule="auto"/>
        <w:ind w:left="0" w:right="111" w:firstLine="0"/>
        <w:jc w:val="both"/>
        <w:rPr>
          <w:rFonts w:ascii="Times New Roman" w:hAnsi="Times New Roman"/>
          <w:sz w:val="24"/>
          <w:szCs w:val="24"/>
        </w:rPr>
      </w:pPr>
      <w:r>
        <w:rPr>
          <w:rFonts w:ascii="Times New Roman" w:hAnsi="Times New Roman"/>
          <w:sz w:val="24"/>
          <w:szCs w:val="24"/>
        </w:rPr>
        <w:t>Ремонт кровли здания администрации Кимильтейского МО, в котором находится МЦБ и ЦДБ.</w:t>
      </w:r>
    </w:p>
    <w:p w:rsidR="005A517F" w:rsidRDefault="005A517F" w:rsidP="005A517F">
      <w:pPr>
        <w:spacing w:after="0"/>
        <w:ind w:right="111"/>
        <w:jc w:val="both"/>
        <w:rPr>
          <w:rFonts w:ascii="Times New Roman" w:hAnsi="Times New Roman"/>
          <w:sz w:val="24"/>
          <w:szCs w:val="24"/>
        </w:rPr>
      </w:pPr>
    </w:p>
    <w:p w:rsidR="005A517F" w:rsidRPr="0019274D" w:rsidRDefault="005A517F" w:rsidP="005A517F">
      <w:pPr>
        <w:spacing w:after="0"/>
        <w:ind w:right="-31"/>
        <w:jc w:val="both"/>
        <w:rPr>
          <w:rFonts w:ascii="Times New Roman" w:hAnsi="Times New Roman"/>
          <w:sz w:val="24"/>
          <w:szCs w:val="24"/>
        </w:rPr>
      </w:pPr>
      <w:r w:rsidRPr="0019274D">
        <w:rPr>
          <w:rFonts w:ascii="Times New Roman" w:hAnsi="Times New Roman"/>
          <w:sz w:val="24"/>
          <w:szCs w:val="24"/>
        </w:rPr>
        <w:t xml:space="preserve">Деятельность библиотек Зиминского района в 2021 году будет строиться с учётом развития санитарно – эпидемиологической обстановки в регионе, связанной с пандемией новой коронавирусной инфекции </w:t>
      </w:r>
      <w:r w:rsidRPr="0019274D">
        <w:rPr>
          <w:rFonts w:ascii="Times New Roman" w:hAnsi="Times New Roman"/>
          <w:sz w:val="24"/>
          <w:szCs w:val="24"/>
          <w:lang w:val="en-US"/>
        </w:rPr>
        <w:t>COVID</w:t>
      </w:r>
      <w:r w:rsidRPr="0019274D">
        <w:rPr>
          <w:rFonts w:ascii="Times New Roman" w:hAnsi="Times New Roman"/>
          <w:sz w:val="24"/>
          <w:szCs w:val="24"/>
        </w:rPr>
        <w:t xml:space="preserve"> - 19, решениями местных властей о форме обслуживания библиотеками населения (очное, дистанционное).</w:t>
      </w:r>
    </w:p>
    <w:p w:rsidR="005A517F" w:rsidRDefault="005A517F" w:rsidP="005A517F">
      <w:pPr>
        <w:spacing w:after="0"/>
        <w:ind w:right="-31"/>
        <w:jc w:val="both"/>
        <w:rPr>
          <w:rFonts w:ascii="Times New Roman" w:hAnsi="Times New Roman"/>
        </w:rPr>
      </w:pPr>
    </w:p>
    <w:p w:rsidR="001571CB" w:rsidRDefault="001571CB" w:rsidP="005A517F">
      <w:pPr>
        <w:spacing w:after="0"/>
        <w:ind w:right="-31"/>
        <w:jc w:val="both"/>
        <w:rPr>
          <w:rFonts w:ascii="Times New Roman" w:hAnsi="Times New Roman"/>
        </w:rPr>
      </w:pPr>
    </w:p>
    <w:p w:rsidR="001571CB" w:rsidRDefault="001571CB" w:rsidP="005A517F">
      <w:pPr>
        <w:spacing w:after="0"/>
        <w:ind w:right="-31"/>
        <w:jc w:val="both"/>
        <w:rPr>
          <w:rFonts w:ascii="Times New Roman" w:hAnsi="Times New Roman"/>
        </w:rPr>
      </w:pPr>
    </w:p>
    <w:p w:rsidR="001571CB" w:rsidRDefault="001571CB" w:rsidP="005A517F">
      <w:pPr>
        <w:spacing w:after="0"/>
        <w:ind w:right="-31"/>
        <w:jc w:val="both"/>
        <w:rPr>
          <w:rFonts w:ascii="Times New Roman" w:hAnsi="Times New Roman"/>
        </w:rPr>
      </w:pPr>
    </w:p>
    <w:p w:rsidR="001571CB" w:rsidRDefault="001571CB" w:rsidP="005A517F">
      <w:pPr>
        <w:spacing w:after="0"/>
        <w:ind w:right="-31"/>
        <w:jc w:val="both"/>
        <w:rPr>
          <w:rFonts w:ascii="Times New Roman" w:hAnsi="Times New Roman"/>
        </w:rPr>
      </w:pPr>
    </w:p>
    <w:p w:rsidR="00AC7404" w:rsidRDefault="00AC7404" w:rsidP="001C475E">
      <w:pPr>
        <w:spacing w:line="240" w:lineRule="auto"/>
        <w:rPr>
          <w:rFonts w:ascii="Times New Roman" w:hAnsi="Times New Roman"/>
          <w:sz w:val="24"/>
          <w:szCs w:val="24"/>
        </w:rPr>
      </w:pPr>
      <w:r w:rsidRPr="00AC7404">
        <w:rPr>
          <w:rFonts w:ascii="Times New Roman" w:hAnsi="Times New Roman"/>
          <w:noProof/>
          <w:sz w:val="24"/>
          <w:szCs w:val="24"/>
          <w:u w:val="single"/>
        </w:rPr>
        <w:lastRenderedPageBreak/>
        <w:drawing>
          <wp:anchor distT="0" distB="0" distL="114300" distR="114300" simplePos="0" relativeHeight="251658240" behindDoc="0" locked="0" layoutInCell="1" allowOverlap="1">
            <wp:simplePos x="0" y="0"/>
            <wp:positionH relativeFrom="column">
              <wp:posOffset>1040765</wp:posOffset>
            </wp:positionH>
            <wp:positionV relativeFrom="paragraph">
              <wp:posOffset>-2041525</wp:posOffset>
            </wp:positionV>
            <wp:extent cx="7066915" cy="10118334"/>
            <wp:effectExtent l="1524000" t="0" r="1505585" b="0"/>
            <wp:wrapNone/>
            <wp:docPr id="2" name="Рисунок 2" descr="G:\doc1233272021013107583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12332720210131075835_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7066915" cy="101183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5964C3" w:rsidRDefault="005964C3" w:rsidP="001C475E">
      <w:pPr>
        <w:spacing w:line="240" w:lineRule="auto"/>
        <w:rPr>
          <w:rFonts w:ascii="Times New Roman" w:hAnsi="Times New Roman"/>
          <w:sz w:val="24"/>
          <w:szCs w:val="24"/>
        </w:rPr>
      </w:pPr>
    </w:p>
    <w:sdt>
      <w:sdtPr>
        <w:rPr>
          <w:rFonts w:ascii="Times New Roman" w:eastAsiaTheme="minorEastAsia" w:hAnsi="Times New Roman"/>
          <w:noProof/>
          <w:color w:val="auto"/>
          <w:sz w:val="28"/>
          <w:szCs w:val="28"/>
        </w:rPr>
        <w:id w:val="-1658605341"/>
        <w:docPartObj>
          <w:docPartGallery w:val="Table of Contents"/>
          <w:docPartUnique/>
        </w:docPartObj>
      </w:sdtPr>
      <w:sdtEndPr>
        <w:rPr>
          <w:b/>
          <w:bCs/>
        </w:rPr>
      </w:sdtEndPr>
      <w:sdtContent>
        <w:p w:rsidR="00F959A2" w:rsidRPr="0085304E" w:rsidRDefault="0085304E">
          <w:pPr>
            <w:pStyle w:val="afa"/>
            <w:rPr>
              <w:rFonts w:ascii="Times New Roman" w:hAnsi="Times New Roman"/>
              <w:b/>
              <w:color w:val="auto"/>
              <w:sz w:val="28"/>
              <w:szCs w:val="28"/>
            </w:rPr>
          </w:pPr>
          <w:r>
            <w:rPr>
              <w:rFonts w:ascii="Times New Roman" w:hAnsi="Times New Roman"/>
              <w:b/>
              <w:color w:val="auto"/>
              <w:sz w:val="28"/>
              <w:szCs w:val="28"/>
            </w:rPr>
            <w:t>ОГЛАВЛЕНИЕ:</w:t>
          </w:r>
        </w:p>
        <w:p w:rsidR="00F959A2" w:rsidRPr="0085304E" w:rsidRDefault="00F959A2" w:rsidP="0085304E">
          <w:pPr>
            <w:pStyle w:val="17"/>
            <w:ind w:left="142" w:firstLine="0"/>
            <w:jc w:val="left"/>
            <w:rPr>
              <w:rFonts w:asciiTheme="minorHAnsi" w:hAnsiTheme="minorHAnsi" w:cstheme="minorBidi"/>
              <w:b/>
            </w:rPr>
          </w:pPr>
          <w:r w:rsidRPr="0085304E">
            <w:rPr>
              <w:b/>
              <w:bCs/>
            </w:rPr>
            <w:fldChar w:fldCharType="begin"/>
          </w:r>
          <w:r w:rsidRPr="0085304E">
            <w:rPr>
              <w:b/>
              <w:bCs/>
            </w:rPr>
            <w:instrText xml:space="preserve"> TOC \o "1-3" \h \z \u </w:instrText>
          </w:r>
          <w:r w:rsidRPr="0085304E">
            <w:rPr>
              <w:b/>
              <w:bCs/>
            </w:rPr>
            <w:fldChar w:fldCharType="separate"/>
          </w:r>
          <w:hyperlink w:anchor="_Toc62982974" w:history="1">
            <w:r w:rsidRPr="0085304E">
              <w:rPr>
                <w:rStyle w:val="a7"/>
                <w:b/>
                <w:color w:val="auto"/>
              </w:rPr>
              <w:t>ОБЩИЕ СВЕДЕНИЯ ОБ УЧРЕЖДЕНИИ</w:t>
            </w:r>
            <w:r w:rsidRPr="0085304E">
              <w:rPr>
                <w:b/>
                <w:webHidden/>
              </w:rPr>
              <w:tab/>
            </w:r>
          </w:hyperlink>
        </w:p>
        <w:p w:rsidR="00F959A2" w:rsidRPr="0085304E" w:rsidRDefault="0085304E" w:rsidP="0085304E">
          <w:pPr>
            <w:pStyle w:val="17"/>
            <w:numPr>
              <w:ilvl w:val="0"/>
              <w:numId w:val="0"/>
            </w:numPr>
            <w:ind w:left="142"/>
            <w:jc w:val="left"/>
            <w:rPr>
              <w:rFonts w:asciiTheme="minorHAnsi" w:hAnsiTheme="minorHAnsi" w:cstheme="minorBidi"/>
              <w:b/>
            </w:rPr>
          </w:pPr>
          <w:r w:rsidRPr="0085304E">
            <w:rPr>
              <w:rStyle w:val="a7"/>
              <w:b/>
              <w:color w:val="auto"/>
              <w:u w:val="none"/>
            </w:rPr>
            <w:t xml:space="preserve">1. </w:t>
          </w:r>
          <w:hyperlink w:anchor="_Toc62982975" w:history="1">
            <w:r w:rsidR="00F959A2" w:rsidRPr="0085304E">
              <w:rPr>
                <w:rStyle w:val="a7"/>
                <w:b/>
                <w:color w:val="auto"/>
              </w:rPr>
              <w:t>СОБЫТИЯ ГОДА</w:t>
            </w:r>
            <w:r w:rsidR="00F959A2" w:rsidRPr="0085304E">
              <w:rPr>
                <w:b/>
                <w:webHidden/>
              </w:rPr>
              <w:tab/>
            </w:r>
            <w:r w:rsidR="00F959A2" w:rsidRPr="0085304E">
              <w:rPr>
                <w:b/>
                <w:webHidden/>
              </w:rPr>
              <w:fldChar w:fldCharType="begin"/>
            </w:r>
            <w:r w:rsidR="00F959A2" w:rsidRPr="0085304E">
              <w:rPr>
                <w:b/>
                <w:webHidden/>
              </w:rPr>
              <w:instrText xml:space="preserve"> PAGEREF _Toc62982975 \h </w:instrText>
            </w:r>
            <w:r w:rsidR="00F959A2" w:rsidRPr="0085304E">
              <w:rPr>
                <w:b/>
                <w:webHidden/>
              </w:rPr>
            </w:r>
            <w:r w:rsidR="00F959A2" w:rsidRPr="0085304E">
              <w:rPr>
                <w:b/>
                <w:webHidden/>
              </w:rPr>
              <w:fldChar w:fldCharType="separate"/>
            </w:r>
            <w:r w:rsidR="005964C3">
              <w:rPr>
                <w:b/>
                <w:webHidden/>
              </w:rPr>
              <w:t>5</w:t>
            </w:r>
            <w:r w:rsidR="00F959A2" w:rsidRPr="0085304E">
              <w:rPr>
                <w:b/>
                <w:webHidden/>
              </w:rPr>
              <w:fldChar w:fldCharType="end"/>
            </w:r>
          </w:hyperlink>
        </w:p>
        <w:p w:rsidR="00F959A2" w:rsidRPr="0085304E" w:rsidRDefault="002B01A1" w:rsidP="0085304E">
          <w:pPr>
            <w:pStyle w:val="17"/>
            <w:ind w:left="142" w:firstLine="0"/>
            <w:jc w:val="left"/>
            <w:rPr>
              <w:rFonts w:asciiTheme="minorHAnsi" w:hAnsiTheme="minorHAnsi" w:cstheme="minorBidi"/>
              <w:b/>
            </w:rPr>
          </w:pPr>
          <w:hyperlink w:anchor="_Toc62982977" w:history="1">
            <w:r w:rsidR="00F959A2" w:rsidRPr="0085304E">
              <w:rPr>
                <w:rStyle w:val="a7"/>
                <w:b/>
                <w:color w:val="auto"/>
              </w:rPr>
              <w:t>2.</w:t>
            </w:r>
            <w:r w:rsidR="0085304E" w:rsidRPr="0085304E">
              <w:rPr>
                <w:rStyle w:val="a7"/>
                <w:b/>
                <w:color w:val="auto"/>
              </w:rPr>
              <w:t xml:space="preserve"> </w:t>
            </w:r>
            <w:r w:rsidR="00F959A2" w:rsidRPr="0085304E">
              <w:rPr>
                <w:rStyle w:val="a7"/>
                <w:b/>
                <w:color w:val="auto"/>
              </w:rPr>
              <w:t>БИБЛИОТЕЧНАЯ СЕТЬ</w:t>
            </w:r>
            <w:r w:rsidR="00F959A2" w:rsidRPr="0085304E">
              <w:rPr>
                <w:b/>
                <w:webHidden/>
              </w:rPr>
              <w:tab/>
            </w:r>
            <w:r w:rsidR="00F959A2" w:rsidRPr="0085304E">
              <w:rPr>
                <w:b/>
                <w:webHidden/>
              </w:rPr>
              <w:fldChar w:fldCharType="begin"/>
            </w:r>
            <w:r w:rsidR="00F959A2" w:rsidRPr="0085304E">
              <w:rPr>
                <w:b/>
                <w:webHidden/>
              </w:rPr>
              <w:instrText xml:space="preserve"> PAGEREF _Toc62982977 \h </w:instrText>
            </w:r>
            <w:r w:rsidR="00F959A2" w:rsidRPr="0085304E">
              <w:rPr>
                <w:b/>
                <w:webHidden/>
              </w:rPr>
            </w:r>
            <w:r w:rsidR="00F959A2" w:rsidRPr="0085304E">
              <w:rPr>
                <w:b/>
                <w:webHidden/>
              </w:rPr>
              <w:fldChar w:fldCharType="separate"/>
            </w:r>
            <w:r w:rsidR="005964C3">
              <w:rPr>
                <w:b/>
                <w:webHidden/>
              </w:rPr>
              <w:t>1</w:t>
            </w:r>
            <w:r w:rsidR="00F959A2" w:rsidRPr="0085304E">
              <w:rPr>
                <w:b/>
                <w:webHidden/>
              </w:rPr>
              <w:fldChar w:fldCharType="end"/>
            </w:r>
          </w:hyperlink>
          <w:r w:rsidR="00D51BAC">
            <w:rPr>
              <w:b/>
            </w:rPr>
            <w:t>2</w:t>
          </w:r>
        </w:p>
        <w:p w:rsidR="00F959A2" w:rsidRPr="0085304E" w:rsidRDefault="002B01A1" w:rsidP="0085304E">
          <w:pPr>
            <w:pStyle w:val="17"/>
            <w:ind w:left="142" w:firstLine="0"/>
            <w:jc w:val="left"/>
            <w:rPr>
              <w:rFonts w:asciiTheme="minorHAnsi" w:hAnsiTheme="minorHAnsi" w:cstheme="minorBidi"/>
              <w:b/>
            </w:rPr>
          </w:pPr>
          <w:hyperlink w:anchor="_Toc62982980" w:history="1">
            <w:r w:rsidR="00F959A2" w:rsidRPr="0085304E">
              <w:rPr>
                <w:rStyle w:val="a7"/>
                <w:b/>
                <w:color w:val="auto"/>
              </w:rPr>
              <w:t>3. ОСНОВНЫЕ СТАТИСТИЧЕСКИЕ ПОКАЗАТЕЛИ</w:t>
            </w:r>
            <w:r w:rsidR="00F959A2" w:rsidRPr="0085304E">
              <w:rPr>
                <w:b/>
                <w:webHidden/>
              </w:rPr>
              <w:tab/>
            </w:r>
            <w:r w:rsidR="00F959A2" w:rsidRPr="0085304E">
              <w:rPr>
                <w:b/>
                <w:webHidden/>
              </w:rPr>
              <w:fldChar w:fldCharType="begin"/>
            </w:r>
            <w:r w:rsidR="00F959A2" w:rsidRPr="0085304E">
              <w:rPr>
                <w:b/>
                <w:webHidden/>
              </w:rPr>
              <w:instrText xml:space="preserve"> PAGEREF _Toc62982980 \h </w:instrText>
            </w:r>
            <w:r w:rsidR="00F959A2" w:rsidRPr="0085304E">
              <w:rPr>
                <w:b/>
                <w:webHidden/>
              </w:rPr>
            </w:r>
            <w:r w:rsidR="00F959A2" w:rsidRPr="0085304E">
              <w:rPr>
                <w:b/>
                <w:webHidden/>
              </w:rPr>
              <w:fldChar w:fldCharType="separate"/>
            </w:r>
            <w:r w:rsidR="005964C3">
              <w:rPr>
                <w:b/>
                <w:webHidden/>
              </w:rPr>
              <w:t>1</w:t>
            </w:r>
            <w:r w:rsidR="00F959A2" w:rsidRPr="0085304E">
              <w:rPr>
                <w:b/>
                <w:webHidden/>
              </w:rPr>
              <w:fldChar w:fldCharType="end"/>
            </w:r>
          </w:hyperlink>
          <w:r w:rsidR="00D51BAC">
            <w:rPr>
              <w:b/>
            </w:rPr>
            <w:t>9</w:t>
          </w:r>
        </w:p>
        <w:p w:rsidR="00F959A2" w:rsidRPr="0085304E" w:rsidRDefault="002B01A1" w:rsidP="0085304E">
          <w:pPr>
            <w:pStyle w:val="17"/>
            <w:ind w:left="142" w:firstLine="0"/>
            <w:jc w:val="left"/>
            <w:rPr>
              <w:rFonts w:asciiTheme="minorHAnsi" w:hAnsiTheme="minorHAnsi" w:cstheme="minorBidi"/>
              <w:b/>
            </w:rPr>
          </w:pPr>
          <w:hyperlink w:anchor="_Toc62982981" w:history="1">
            <w:r w:rsidR="00F959A2" w:rsidRPr="0085304E">
              <w:rPr>
                <w:rStyle w:val="a7"/>
                <w:b/>
                <w:color w:val="auto"/>
              </w:rPr>
              <w:t>4.БИБЛИОТЕЧНЫЕ ФОНДЫ</w:t>
            </w:r>
            <w:r w:rsidR="00F959A2" w:rsidRPr="0085304E">
              <w:rPr>
                <w:b/>
                <w:webHidden/>
              </w:rPr>
              <w:tab/>
            </w:r>
            <w:r w:rsidR="00F959A2" w:rsidRPr="0085304E">
              <w:rPr>
                <w:b/>
                <w:webHidden/>
              </w:rPr>
              <w:fldChar w:fldCharType="begin"/>
            </w:r>
            <w:r w:rsidR="00F959A2" w:rsidRPr="0085304E">
              <w:rPr>
                <w:b/>
                <w:webHidden/>
              </w:rPr>
              <w:instrText xml:space="preserve"> PAGEREF _Toc62982981 \h </w:instrText>
            </w:r>
            <w:r w:rsidR="00F959A2" w:rsidRPr="0085304E">
              <w:rPr>
                <w:b/>
                <w:webHidden/>
              </w:rPr>
            </w:r>
            <w:r w:rsidR="00F959A2" w:rsidRPr="0085304E">
              <w:rPr>
                <w:b/>
                <w:webHidden/>
              </w:rPr>
              <w:fldChar w:fldCharType="separate"/>
            </w:r>
            <w:r w:rsidR="005964C3">
              <w:rPr>
                <w:b/>
                <w:webHidden/>
              </w:rPr>
              <w:t>22</w:t>
            </w:r>
            <w:r w:rsidR="00F959A2" w:rsidRPr="0085304E">
              <w:rPr>
                <w:b/>
                <w:webHidden/>
              </w:rPr>
              <w:fldChar w:fldCharType="end"/>
            </w:r>
          </w:hyperlink>
        </w:p>
        <w:p w:rsidR="00F959A2" w:rsidRPr="0085304E" w:rsidRDefault="002B01A1" w:rsidP="0085304E">
          <w:pPr>
            <w:pStyle w:val="17"/>
            <w:ind w:left="142" w:firstLine="0"/>
            <w:jc w:val="left"/>
            <w:rPr>
              <w:rFonts w:asciiTheme="minorHAnsi" w:hAnsiTheme="minorHAnsi" w:cstheme="minorBidi"/>
              <w:b/>
            </w:rPr>
          </w:pPr>
          <w:hyperlink w:anchor="_Toc62982983" w:history="1">
            <w:r w:rsidR="00F959A2" w:rsidRPr="0085304E">
              <w:rPr>
                <w:rStyle w:val="a7"/>
                <w:b/>
                <w:color w:val="auto"/>
              </w:rPr>
              <w:t>5. ОБЯЗАТЕЛЬНЫЙ ЭКЗЕМПЛЯР МУНИЦИПАЛЬНОГО ОБРАЗОВАНИЯ</w:t>
            </w:r>
            <w:r w:rsidR="00F959A2" w:rsidRPr="0085304E">
              <w:rPr>
                <w:b/>
                <w:webHidden/>
              </w:rPr>
              <w:tab/>
            </w:r>
          </w:hyperlink>
          <w:r w:rsidR="00D51BAC">
            <w:rPr>
              <w:b/>
            </w:rPr>
            <w:t>39</w:t>
          </w:r>
        </w:p>
        <w:p w:rsidR="00F959A2" w:rsidRPr="0085304E" w:rsidRDefault="002B01A1" w:rsidP="0085304E">
          <w:pPr>
            <w:pStyle w:val="17"/>
            <w:ind w:left="142" w:firstLine="0"/>
            <w:jc w:val="left"/>
            <w:rPr>
              <w:rFonts w:asciiTheme="minorHAnsi" w:hAnsiTheme="minorHAnsi" w:cstheme="minorBidi"/>
              <w:b/>
            </w:rPr>
          </w:pPr>
          <w:hyperlink w:anchor="_Toc62982984" w:history="1">
            <w:r w:rsidR="00F959A2" w:rsidRPr="0085304E">
              <w:rPr>
                <w:rStyle w:val="a7"/>
                <w:b/>
                <w:color w:val="auto"/>
              </w:rPr>
              <w:t>6. ЭЛЕКТРОННЫЕ РЕСУРСЫ МУНИЦИПАЛЬНЫХ БИБЛИОТЕК</w:t>
            </w:r>
            <w:r w:rsidR="00F959A2" w:rsidRPr="0085304E">
              <w:rPr>
                <w:b/>
                <w:webHidden/>
              </w:rPr>
              <w:tab/>
            </w:r>
            <w:r w:rsidR="00F959A2" w:rsidRPr="0085304E">
              <w:rPr>
                <w:b/>
                <w:webHidden/>
              </w:rPr>
              <w:fldChar w:fldCharType="begin"/>
            </w:r>
            <w:r w:rsidR="00F959A2" w:rsidRPr="0085304E">
              <w:rPr>
                <w:b/>
                <w:webHidden/>
              </w:rPr>
              <w:instrText xml:space="preserve"> PAGEREF _Toc62982984 \h </w:instrText>
            </w:r>
            <w:r w:rsidR="00F959A2" w:rsidRPr="0085304E">
              <w:rPr>
                <w:b/>
                <w:webHidden/>
              </w:rPr>
            </w:r>
            <w:r w:rsidR="00F959A2" w:rsidRPr="0085304E">
              <w:rPr>
                <w:b/>
                <w:webHidden/>
              </w:rPr>
              <w:fldChar w:fldCharType="separate"/>
            </w:r>
            <w:r w:rsidR="005964C3">
              <w:rPr>
                <w:b/>
                <w:webHidden/>
              </w:rPr>
              <w:t>4</w:t>
            </w:r>
            <w:r w:rsidR="00F959A2" w:rsidRPr="0085304E">
              <w:rPr>
                <w:b/>
                <w:webHidden/>
              </w:rPr>
              <w:fldChar w:fldCharType="end"/>
            </w:r>
          </w:hyperlink>
          <w:r w:rsidR="00D51BAC">
            <w:rPr>
              <w:b/>
            </w:rPr>
            <w:t>0</w:t>
          </w:r>
        </w:p>
        <w:p w:rsidR="00F959A2" w:rsidRPr="0085304E" w:rsidRDefault="00937B43" w:rsidP="0085304E">
          <w:pPr>
            <w:pStyle w:val="17"/>
            <w:ind w:left="142" w:firstLine="0"/>
            <w:jc w:val="left"/>
            <w:rPr>
              <w:b/>
            </w:rPr>
          </w:pPr>
          <w:r w:rsidRPr="0085304E">
            <w:rPr>
              <w:b/>
            </w:rPr>
            <w:t>7. ОРГАНИЗАЦИЯ И СОДЕРЖАНИЕ БИБЛИОТЕЧНОГО ОБСЛУЖИВАНИЯ ПОЛЬЗОВАТЕЛЕЙ……………</w:t>
          </w:r>
          <w:r w:rsidR="0085304E">
            <w:rPr>
              <w:b/>
            </w:rPr>
            <w:t>..</w:t>
          </w:r>
          <w:r w:rsidRPr="0085304E">
            <w:rPr>
              <w:b/>
            </w:rPr>
            <w:t>…5</w:t>
          </w:r>
          <w:r w:rsidR="00D51BAC">
            <w:rPr>
              <w:b/>
            </w:rPr>
            <w:t>2</w:t>
          </w:r>
        </w:p>
        <w:p w:rsidR="00F959A2" w:rsidRPr="0085304E" w:rsidRDefault="002B01A1" w:rsidP="0085304E">
          <w:pPr>
            <w:pStyle w:val="17"/>
            <w:ind w:left="142" w:firstLine="0"/>
            <w:jc w:val="left"/>
            <w:rPr>
              <w:rFonts w:asciiTheme="minorHAnsi" w:hAnsiTheme="minorHAnsi" w:cstheme="minorBidi"/>
              <w:b/>
            </w:rPr>
          </w:pPr>
          <w:hyperlink w:anchor="_Toc62983140" w:history="1">
            <w:r w:rsidR="00F959A2" w:rsidRPr="0085304E">
              <w:rPr>
                <w:rStyle w:val="a7"/>
                <w:b/>
                <w:color w:val="auto"/>
              </w:rPr>
              <w:t>8. СПРАВОЧНО-БИБЛИОГРАФИЧЕСКОЕ  И  ИНФОРМАЦИОННОЕ ПОЛЬЗОВАТЕЛЕЙ</w:t>
            </w:r>
            <w:r w:rsidR="00F959A2" w:rsidRPr="0085304E">
              <w:rPr>
                <w:b/>
                <w:webHidden/>
              </w:rPr>
              <w:tab/>
            </w:r>
            <w:r w:rsidR="00F959A2" w:rsidRPr="0085304E">
              <w:rPr>
                <w:b/>
                <w:webHidden/>
              </w:rPr>
              <w:fldChar w:fldCharType="begin"/>
            </w:r>
            <w:r w:rsidR="00F959A2" w:rsidRPr="0085304E">
              <w:rPr>
                <w:b/>
                <w:webHidden/>
              </w:rPr>
              <w:instrText xml:space="preserve"> PAGEREF _Toc62983140 \h </w:instrText>
            </w:r>
            <w:r w:rsidR="00F959A2" w:rsidRPr="0085304E">
              <w:rPr>
                <w:b/>
                <w:webHidden/>
              </w:rPr>
            </w:r>
            <w:r w:rsidR="00F959A2" w:rsidRPr="0085304E">
              <w:rPr>
                <w:b/>
                <w:webHidden/>
              </w:rPr>
              <w:fldChar w:fldCharType="separate"/>
            </w:r>
            <w:r w:rsidR="005964C3">
              <w:rPr>
                <w:b/>
                <w:webHidden/>
              </w:rPr>
              <w:t>109</w:t>
            </w:r>
            <w:r w:rsidR="00F959A2" w:rsidRPr="0085304E">
              <w:rPr>
                <w:b/>
                <w:webHidden/>
              </w:rPr>
              <w:fldChar w:fldCharType="end"/>
            </w:r>
          </w:hyperlink>
        </w:p>
        <w:p w:rsidR="00F959A2" w:rsidRPr="0085304E" w:rsidRDefault="002B01A1" w:rsidP="0085304E">
          <w:pPr>
            <w:pStyle w:val="17"/>
            <w:ind w:left="142" w:firstLine="0"/>
            <w:jc w:val="left"/>
            <w:rPr>
              <w:rFonts w:asciiTheme="minorHAnsi" w:hAnsiTheme="minorHAnsi" w:cstheme="minorBidi"/>
              <w:b/>
            </w:rPr>
          </w:pPr>
          <w:hyperlink w:anchor="_Toc62983141" w:history="1">
            <w:r w:rsidR="00F959A2" w:rsidRPr="0085304E">
              <w:rPr>
                <w:rStyle w:val="a7"/>
                <w:b/>
                <w:color w:val="auto"/>
              </w:rPr>
              <w:t>9.КРАЕВЕДЧЕСКАЯ ДЕЯТЕЛЬНОСТЬ</w:t>
            </w:r>
            <w:r w:rsidR="00F959A2" w:rsidRPr="0085304E">
              <w:rPr>
                <w:b/>
                <w:webHidden/>
              </w:rPr>
              <w:tab/>
            </w:r>
            <w:r w:rsidR="00F959A2" w:rsidRPr="0085304E">
              <w:rPr>
                <w:b/>
                <w:webHidden/>
              </w:rPr>
              <w:fldChar w:fldCharType="begin"/>
            </w:r>
            <w:r w:rsidR="00F959A2" w:rsidRPr="0085304E">
              <w:rPr>
                <w:b/>
                <w:webHidden/>
              </w:rPr>
              <w:instrText xml:space="preserve"> PAGEREF _Toc62983141 \h </w:instrText>
            </w:r>
            <w:r w:rsidR="00F959A2" w:rsidRPr="0085304E">
              <w:rPr>
                <w:b/>
                <w:webHidden/>
              </w:rPr>
            </w:r>
            <w:r w:rsidR="00F959A2" w:rsidRPr="0085304E">
              <w:rPr>
                <w:b/>
                <w:webHidden/>
              </w:rPr>
              <w:fldChar w:fldCharType="separate"/>
            </w:r>
            <w:r w:rsidR="005964C3">
              <w:rPr>
                <w:b/>
                <w:webHidden/>
              </w:rPr>
              <w:t>126</w:t>
            </w:r>
            <w:r w:rsidR="00F959A2" w:rsidRPr="0085304E">
              <w:rPr>
                <w:b/>
                <w:webHidden/>
              </w:rPr>
              <w:fldChar w:fldCharType="end"/>
            </w:r>
          </w:hyperlink>
        </w:p>
        <w:p w:rsidR="00F959A2" w:rsidRPr="0085304E" w:rsidRDefault="002B01A1" w:rsidP="0085304E">
          <w:pPr>
            <w:pStyle w:val="17"/>
            <w:ind w:left="142" w:firstLine="0"/>
            <w:jc w:val="left"/>
            <w:rPr>
              <w:rFonts w:asciiTheme="minorHAnsi" w:hAnsiTheme="minorHAnsi" w:cstheme="minorBidi"/>
              <w:b/>
            </w:rPr>
          </w:pPr>
          <w:hyperlink w:anchor="_Toc62983145" w:history="1">
            <w:r w:rsidR="00F959A2" w:rsidRPr="0085304E">
              <w:rPr>
                <w:rStyle w:val="a7"/>
                <w:b/>
                <w:color w:val="auto"/>
              </w:rPr>
              <w:t>10. ОРГАНИЗАЦИОННО-МЕТОДИЧЕСКАЯ РАБОТА</w:t>
            </w:r>
            <w:r w:rsidR="00F959A2" w:rsidRPr="0085304E">
              <w:rPr>
                <w:b/>
                <w:webHidden/>
              </w:rPr>
              <w:tab/>
            </w:r>
            <w:r w:rsidR="00F959A2" w:rsidRPr="0085304E">
              <w:rPr>
                <w:b/>
                <w:webHidden/>
              </w:rPr>
              <w:fldChar w:fldCharType="begin"/>
            </w:r>
            <w:r w:rsidR="00F959A2" w:rsidRPr="0085304E">
              <w:rPr>
                <w:b/>
                <w:webHidden/>
              </w:rPr>
              <w:instrText xml:space="preserve"> PAGEREF _Toc62983145 \h </w:instrText>
            </w:r>
            <w:r w:rsidR="00F959A2" w:rsidRPr="0085304E">
              <w:rPr>
                <w:b/>
                <w:webHidden/>
              </w:rPr>
            </w:r>
            <w:r w:rsidR="00F959A2" w:rsidRPr="0085304E">
              <w:rPr>
                <w:b/>
                <w:webHidden/>
              </w:rPr>
              <w:fldChar w:fldCharType="separate"/>
            </w:r>
            <w:r w:rsidR="005964C3">
              <w:rPr>
                <w:b/>
                <w:webHidden/>
              </w:rPr>
              <w:t>147</w:t>
            </w:r>
            <w:r w:rsidR="00F959A2" w:rsidRPr="0085304E">
              <w:rPr>
                <w:b/>
                <w:webHidden/>
              </w:rPr>
              <w:fldChar w:fldCharType="end"/>
            </w:r>
          </w:hyperlink>
        </w:p>
        <w:p w:rsidR="00F959A2" w:rsidRPr="0085304E" w:rsidRDefault="002B01A1" w:rsidP="0085304E">
          <w:pPr>
            <w:pStyle w:val="17"/>
            <w:ind w:left="142" w:firstLine="0"/>
            <w:jc w:val="left"/>
            <w:rPr>
              <w:rFonts w:asciiTheme="minorHAnsi" w:hAnsiTheme="minorHAnsi" w:cstheme="minorBidi"/>
              <w:b/>
            </w:rPr>
          </w:pPr>
          <w:hyperlink w:anchor="_Toc62983147" w:history="1">
            <w:r w:rsidR="00F959A2" w:rsidRPr="0085304E">
              <w:rPr>
                <w:rStyle w:val="a7"/>
                <w:b/>
                <w:color w:val="auto"/>
              </w:rPr>
              <w:t>11.БИБЛИОТЕЧНЫЕ КАДРЫ</w:t>
            </w:r>
            <w:r w:rsidR="00F959A2" w:rsidRPr="0085304E">
              <w:rPr>
                <w:b/>
                <w:webHidden/>
              </w:rPr>
              <w:tab/>
            </w:r>
            <w:r w:rsidR="00F959A2" w:rsidRPr="0085304E">
              <w:rPr>
                <w:b/>
                <w:webHidden/>
              </w:rPr>
              <w:fldChar w:fldCharType="begin"/>
            </w:r>
            <w:r w:rsidR="00F959A2" w:rsidRPr="0085304E">
              <w:rPr>
                <w:b/>
                <w:webHidden/>
              </w:rPr>
              <w:instrText xml:space="preserve"> PAGEREF _Toc62983147 \h </w:instrText>
            </w:r>
            <w:r w:rsidR="00F959A2" w:rsidRPr="0085304E">
              <w:rPr>
                <w:b/>
                <w:webHidden/>
              </w:rPr>
            </w:r>
            <w:r w:rsidR="00F959A2" w:rsidRPr="0085304E">
              <w:rPr>
                <w:b/>
                <w:webHidden/>
              </w:rPr>
              <w:fldChar w:fldCharType="separate"/>
            </w:r>
            <w:r w:rsidR="005964C3">
              <w:rPr>
                <w:b/>
                <w:webHidden/>
              </w:rPr>
              <w:t>160</w:t>
            </w:r>
            <w:r w:rsidR="00F959A2" w:rsidRPr="0085304E">
              <w:rPr>
                <w:b/>
                <w:webHidden/>
              </w:rPr>
              <w:fldChar w:fldCharType="end"/>
            </w:r>
          </w:hyperlink>
        </w:p>
        <w:p w:rsidR="00F959A2" w:rsidRPr="0085304E" w:rsidRDefault="002B01A1" w:rsidP="0085304E">
          <w:pPr>
            <w:pStyle w:val="29"/>
            <w:ind w:left="142"/>
            <w:rPr>
              <w:b/>
              <w:noProof/>
            </w:rPr>
          </w:pPr>
          <w:hyperlink w:anchor="_Toc62983151" w:history="1">
            <w:r w:rsidR="00F959A2" w:rsidRPr="0085304E">
              <w:rPr>
                <w:rStyle w:val="a7"/>
                <w:rFonts w:ascii="Times New Roman" w:hAnsi="Times New Roman"/>
                <w:b/>
                <w:noProof/>
                <w:color w:val="auto"/>
                <w:sz w:val="28"/>
                <w:szCs w:val="28"/>
              </w:rPr>
              <w:t>12.</w:t>
            </w:r>
            <w:r w:rsidR="0085304E" w:rsidRPr="0085304E">
              <w:rPr>
                <w:rStyle w:val="a7"/>
                <w:rFonts w:ascii="Times New Roman" w:hAnsi="Times New Roman"/>
                <w:b/>
                <w:noProof/>
                <w:color w:val="auto"/>
                <w:sz w:val="28"/>
                <w:szCs w:val="28"/>
              </w:rPr>
              <w:t xml:space="preserve"> </w:t>
            </w:r>
            <w:r w:rsidR="00F959A2" w:rsidRPr="0085304E">
              <w:rPr>
                <w:rStyle w:val="a7"/>
                <w:rFonts w:ascii="Times New Roman" w:hAnsi="Times New Roman"/>
                <w:b/>
                <w:noProof/>
                <w:color w:val="auto"/>
                <w:sz w:val="28"/>
                <w:szCs w:val="28"/>
              </w:rPr>
              <w:t>БИБЛИОТЕЧНЫЙ МАРКЕТИНГ</w:t>
            </w:r>
            <w:r w:rsidR="00F959A2" w:rsidRPr="0085304E">
              <w:rPr>
                <w:b/>
                <w:noProof/>
                <w:webHidden/>
              </w:rPr>
              <w:tab/>
            </w:r>
            <w:r w:rsidR="00F959A2" w:rsidRPr="0085304E">
              <w:rPr>
                <w:rFonts w:ascii="Times New Roman" w:hAnsi="Times New Roman" w:cs="Times New Roman"/>
                <w:b/>
                <w:noProof/>
                <w:webHidden/>
                <w:sz w:val="28"/>
                <w:szCs w:val="28"/>
              </w:rPr>
              <w:fldChar w:fldCharType="begin"/>
            </w:r>
            <w:r w:rsidR="00F959A2" w:rsidRPr="0085304E">
              <w:rPr>
                <w:rFonts w:ascii="Times New Roman" w:hAnsi="Times New Roman" w:cs="Times New Roman"/>
                <w:b/>
                <w:noProof/>
                <w:webHidden/>
                <w:sz w:val="28"/>
                <w:szCs w:val="28"/>
              </w:rPr>
              <w:instrText xml:space="preserve"> PAGEREF _Toc62983151 \h </w:instrText>
            </w:r>
            <w:r w:rsidR="00F959A2" w:rsidRPr="0085304E">
              <w:rPr>
                <w:rFonts w:ascii="Times New Roman" w:hAnsi="Times New Roman" w:cs="Times New Roman"/>
                <w:b/>
                <w:noProof/>
                <w:webHidden/>
                <w:sz w:val="28"/>
                <w:szCs w:val="28"/>
              </w:rPr>
            </w:r>
            <w:r w:rsidR="00F959A2" w:rsidRPr="0085304E">
              <w:rPr>
                <w:rFonts w:ascii="Times New Roman" w:hAnsi="Times New Roman" w:cs="Times New Roman"/>
                <w:b/>
                <w:noProof/>
                <w:webHidden/>
                <w:sz w:val="28"/>
                <w:szCs w:val="28"/>
              </w:rPr>
              <w:fldChar w:fldCharType="separate"/>
            </w:r>
            <w:r w:rsidR="005964C3">
              <w:rPr>
                <w:rFonts w:ascii="Times New Roman" w:hAnsi="Times New Roman" w:cs="Times New Roman"/>
                <w:b/>
                <w:noProof/>
                <w:webHidden/>
                <w:sz w:val="28"/>
                <w:szCs w:val="28"/>
              </w:rPr>
              <w:t>17</w:t>
            </w:r>
            <w:r w:rsidR="00F959A2" w:rsidRPr="0085304E">
              <w:rPr>
                <w:rFonts w:ascii="Times New Roman" w:hAnsi="Times New Roman" w:cs="Times New Roman"/>
                <w:b/>
                <w:noProof/>
                <w:webHidden/>
                <w:sz w:val="28"/>
                <w:szCs w:val="28"/>
              </w:rPr>
              <w:fldChar w:fldCharType="end"/>
            </w:r>
          </w:hyperlink>
          <w:r w:rsidR="001571CB">
            <w:rPr>
              <w:rFonts w:ascii="Times New Roman" w:hAnsi="Times New Roman" w:cs="Times New Roman"/>
              <w:b/>
              <w:noProof/>
              <w:sz w:val="28"/>
              <w:szCs w:val="28"/>
            </w:rPr>
            <w:t>0</w:t>
          </w:r>
        </w:p>
        <w:p w:rsidR="00F959A2" w:rsidRPr="0085304E" w:rsidRDefault="002B01A1" w:rsidP="0085304E">
          <w:pPr>
            <w:pStyle w:val="17"/>
            <w:ind w:left="142" w:firstLine="0"/>
            <w:jc w:val="left"/>
            <w:rPr>
              <w:rFonts w:asciiTheme="minorHAnsi" w:hAnsiTheme="minorHAnsi" w:cstheme="minorBidi"/>
              <w:b/>
            </w:rPr>
          </w:pPr>
          <w:hyperlink w:anchor="_Toc62983152" w:history="1">
            <w:r w:rsidR="00F959A2" w:rsidRPr="0085304E">
              <w:rPr>
                <w:rStyle w:val="a7"/>
                <w:b/>
                <w:color w:val="auto"/>
              </w:rPr>
              <w:t>13. МАТЕРИАЛЬНО-ТЕХНИЧЕСКИЕ РЕСУРСЫ БИБЛИОТЕКИ</w:t>
            </w:r>
            <w:r w:rsidR="00F959A2" w:rsidRPr="0085304E">
              <w:rPr>
                <w:b/>
                <w:webHidden/>
              </w:rPr>
              <w:tab/>
            </w:r>
            <w:r w:rsidR="00F959A2" w:rsidRPr="0085304E">
              <w:rPr>
                <w:b/>
                <w:webHidden/>
              </w:rPr>
              <w:fldChar w:fldCharType="begin"/>
            </w:r>
            <w:r w:rsidR="00F959A2" w:rsidRPr="0085304E">
              <w:rPr>
                <w:b/>
                <w:webHidden/>
              </w:rPr>
              <w:instrText xml:space="preserve"> PAGEREF _Toc62983152 \h </w:instrText>
            </w:r>
            <w:r w:rsidR="00F959A2" w:rsidRPr="0085304E">
              <w:rPr>
                <w:b/>
                <w:webHidden/>
              </w:rPr>
            </w:r>
            <w:r w:rsidR="00F959A2" w:rsidRPr="0085304E">
              <w:rPr>
                <w:b/>
                <w:webHidden/>
              </w:rPr>
              <w:fldChar w:fldCharType="separate"/>
            </w:r>
            <w:r w:rsidR="005964C3">
              <w:rPr>
                <w:b/>
                <w:webHidden/>
              </w:rPr>
              <w:t>180</w:t>
            </w:r>
            <w:r w:rsidR="00F959A2" w:rsidRPr="0085304E">
              <w:rPr>
                <w:b/>
                <w:webHidden/>
              </w:rPr>
              <w:fldChar w:fldCharType="end"/>
            </w:r>
          </w:hyperlink>
        </w:p>
        <w:p w:rsidR="00F959A2" w:rsidRPr="0085304E" w:rsidRDefault="002B01A1" w:rsidP="0085304E">
          <w:pPr>
            <w:pStyle w:val="17"/>
            <w:ind w:left="142" w:firstLine="0"/>
            <w:jc w:val="left"/>
            <w:rPr>
              <w:rFonts w:asciiTheme="minorHAnsi" w:hAnsiTheme="minorHAnsi" w:cstheme="minorBidi"/>
              <w:b/>
            </w:rPr>
          </w:pPr>
          <w:hyperlink w:anchor="_Toc62983153" w:history="1">
            <w:r w:rsidR="00F959A2" w:rsidRPr="0085304E">
              <w:rPr>
                <w:rStyle w:val="a7"/>
                <w:b/>
                <w:color w:val="auto"/>
              </w:rPr>
              <w:t>14. АВТОМАТИЗАЦИЯ БИБЛИОТЕЧНЫХ ПРОЦЕССОВ</w:t>
            </w:r>
            <w:r w:rsidR="00F959A2" w:rsidRPr="0085304E">
              <w:rPr>
                <w:b/>
                <w:webHidden/>
              </w:rPr>
              <w:tab/>
            </w:r>
            <w:r w:rsidR="00F959A2" w:rsidRPr="0085304E">
              <w:rPr>
                <w:b/>
                <w:webHidden/>
              </w:rPr>
              <w:fldChar w:fldCharType="begin"/>
            </w:r>
            <w:r w:rsidR="00F959A2" w:rsidRPr="0085304E">
              <w:rPr>
                <w:b/>
                <w:webHidden/>
              </w:rPr>
              <w:instrText xml:space="preserve"> PAGEREF _Toc62983153 \h </w:instrText>
            </w:r>
            <w:r w:rsidR="00F959A2" w:rsidRPr="0085304E">
              <w:rPr>
                <w:b/>
                <w:webHidden/>
              </w:rPr>
            </w:r>
            <w:r w:rsidR="00F959A2" w:rsidRPr="0085304E">
              <w:rPr>
                <w:b/>
                <w:webHidden/>
              </w:rPr>
              <w:fldChar w:fldCharType="separate"/>
            </w:r>
            <w:r w:rsidR="005964C3">
              <w:rPr>
                <w:b/>
                <w:webHidden/>
              </w:rPr>
              <w:t>185</w:t>
            </w:r>
            <w:r w:rsidR="00F959A2" w:rsidRPr="0085304E">
              <w:rPr>
                <w:b/>
                <w:webHidden/>
              </w:rPr>
              <w:fldChar w:fldCharType="end"/>
            </w:r>
          </w:hyperlink>
        </w:p>
        <w:p w:rsidR="00F959A2" w:rsidRPr="0085304E" w:rsidRDefault="002B01A1" w:rsidP="0085304E">
          <w:pPr>
            <w:pStyle w:val="17"/>
            <w:ind w:left="142" w:firstLine="0"/>
            <w:jc w:val="left"/>
            <w:rPr>
              <w:rFonts w:asciiTheme="minorHAnsi" w:hAnsiTheme="minorHAnsi" w:cstheme="minorBidi"/>
              <w:b/>
            </w:rPr>
          </w:pPr>
          <w:hyperlink w:anchor="_Toc62983156" w:history="1">
            <w:r w:rsidR="00F959A2" w:rsidRPr="0085304E">
              <w:rPr>
                <w:rStyle w:val="a7"/>
                <w:rFonts w:eastAsia="Arial"/>
                <w:b/>
                <w:color w:val="auto"/>
              </w:rPr>
              <w:t>15. УПРАВЛЕНИЕ И ФИНАНСЫ</w:t>
            </w:r>
            <w:r w:rsidR="00F959A2" w:rsidRPr="0085304E">
              <w:rPr>
                <w:b/>
                <w:webHidden/>
              </w:rPr>
              <w:tab/>
            </w:r>
            <w:r w:rsidR="00F959A2" w:rsidRPr="0085304E">
              <w:rPr>
                <w:b/>
                <w:webHidden/>
              </w:rPr>
              <w:fldChar w:fldCharType="begin"/>
            </w:r>
            <w:r w:rsidR="00F959A2" w:rsidRPr="0085304E">
              <w:rPr>
                <w:b/>
                <w:webHidden/>
              </w:rPr>
              <w:instrText xml:space="preserve"> PAGEREF _Toc62983156 \h </w:instrText>
            </w:r>
            <w:r w:rsidR="00F959A2" w:rsidRPr="0085304E">
              <w:rPr>
                <w:b/>
                <w:webHidden/>
              </w:rPr>
            </w:r>
            <w:r w:rsidR="00F959A2" w:rsidRPr="0085304E">
              <w:rPr>
                <w:b/>
                <w:webHidden/>
              </w:rPr>
              <w:fldChar w:fldCharType="separate"/>
            </w:r>
            <w:r w:rsidR="005964C3">
              <w:rPr>
                <w:b/>
                <w:webHidden/>
              </w:rPr>
              <w:t>18</w:t>
            </w:r>
            <w:r w:rsidR="00F959A2" w:rsidRPr="0085304E">
              <w:rPr>
                <w:b/>
                <w:webHidden/>
              </w:rPr>
              <w:fldChar w:fldCharType="end"/>
            </w:r>
          </w:hyperlink>
          <w:r w:rsidR="00955B75">
            <w:rPr>
              <w:b/>
            </w:rPr>
            <w:t>6</w:t>
          </w:r>
        </w:p>
        <w:p w:rsidR="00F959A2" w:rsidRPr="0085304E" w:rsidRDefault="002B01A1" w:rsidP="0085304E">
          <w:pPr>
            <w:pStyle w:val="17"/>
            <w:ind w:left="142" w:firstLine="0"/>
            <w:jc w:val="left"/>
            <w:rPr>
              <w:rFonts w:asciiTheme="minorHAnsi" w:hAnsiTheme="minorHAnsi" w:cstheme="minorBidi"/>
              <w:b/>
            </w:rPr>
          </w:pPr>
          <w:hyperlink w:anchor="_Toc62983157" w:history="1">
            <w:r w:rsidR="00F959A2" w:rsidRPr="0085304E">
              <w:rPr>
                <w:rStyle w:val="a7"/>
                <w:b/>
                <w:color w:val="auto"/>
              </w:rPr>
              <w:t>16. ОСНОВНЫЕ ИТОГИ ГОДА</w:t>
            </w:r>
            <w:r w:rsidR="00F959A2" w:rsidRPr="0085304E">
              <w:rPr>
                <w:b/>
                <w:webHidden/>
              </w:rPr>
              <w:tab/>
            </w:r>
            <w:r w:rsidR="00D51BAC">
              <w:rPr>
                <w:b/>
                <w:webHidden/>
              </w:rPr>
              <w:t>19</w:t>
            </w:r>
          </w:hyperlink>
          <w:r w:rsidR="00955B75">
            <w:rPr>
              <w:b/>
            </w:rPr>
            <w:t>1</w:t>
          </w:r>
        </w:p>
        <w:p w:rsidR="00F959A2" w:rsidRPr="0085304E" w:rsidRDefault="002B01A1" w:rsidP="0085304E">
          <w:pPr>
            <w:pStyle w:val="17"/>
            <w:ind w:left="142" w:firstLine="0"/>
            <w:jc w:val="left"/>
            <w:rPr>
              <w:rFonts w:asciiTheme="minorHAnsi" w:hAnsiTheme="minorHAnsi" w:cstheme="minorBidi"/>
              <w:b/>
            </w:rPr>
          </w:pPr>
          <w:hyperlink w:anchor="_Toc62983158" w:history="1">
            <w:r w:rsidR="00F959A2" w:rsidRPr="0085304E">
              <w:rPr>
                <w:rStyle w:val="a7"/>
                <w:b/>
                <w:color w:val="auto"/>
              </w:rPr>
              <w:t>17. ПРИЛОЖЕНИЯ</w:t>
            </w:r>
            <w:r w:rsidR="00F959A2" w:rsidRPr="0085304E">
              <w:rPr>
                <w:b/>
                <w:webHidden/>
              </w:rPr>
              <w:tab/>
            </w:r>
            <w:r w:rsidR="00D51BAC">
              <w:rPr>
                <w:b/>
                <w:webHidden/>
              </w:rPr>
              <w:t>19</w:t>
            </w:r>
          </w:hyperlink>
          <w:r w:rsidR="005964C3">
            <w:rPr>
              <w:b/>
            </w:rPr>
            <w:t>3</w:t>
          </w:r>
        </w:p>
        <w:p w:rsidR="00F959A2" w:rsidRPr="0085304E" w:rsidRDefault="00F959A2" w:rsidP="0085304E">
          <w:pPr>
            <w:pStyle w:val="17"/>
            <w:ind w:left="142" w:firstLine="0"/>
            <w:jc w:val="left"/>
            <w:rPr>
              <w:b/>
            </w:rPr>
          </w:pPr>
          <w:r w:rsidRPr="0085304E">
            <w:rPr>
              <w:b/>
              <w:bCs/>
            </w:rPr>
            <w:fldChar w:fldCharType="end"/>
          </w:r>
        </w:p>
      </w:sdtContent>
    </w:sdt>
    <w:p w:rsidR="001C475E" w:rsidRPr="0085304E" w:rsidRDefault="001C475E" w:rsidP="0085304E">
      <w:pPr>
        <w:spacing w:line="240" w:lineRule="auto"/>
        <w:ind w:left="142"/>
        <w:rPr>
          <w:rFonts w:ascii="Times New Roman" w:hAnsi="Times New Roman"/>
          <w:b/>
          <w:sz w:val="24"/>
          <w:szCs w:val="24"/>
        </w:rPr>
      </w:pPr>
    </w:p>
    <w:sectPr w:rsidR="001C475E" w:rsidRPr="0085304E" w:rsidSect="004817DB">
      <w:headerReference w:type="default" r:id="rId27"/>
      <w:footerReference w:type="default" r:id="rId28"/>
      <w:pgSz w:w="16838" w:h="11906" w:orient="landscape"/>
      <w:pgMar w:top="567" w:right="567" w:bottom="567" w:left="1134" w:header="284"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D61" w:rsidRDefault="00DA0D61" w:rsidP="001C475E">
      <w:pPr>
        <w:spacing w:after="0" w:line="240" w:lineRule="auto"/>
      </w:pPr>
      <w:r>
        <w:separator/>
      </w:r>
    </w:p>
  </w:endnote>
  <w:endnote w:type="continuationSeparator" w:id="0">
    <w:p w:rsidR="00DA0D61" w:rsidRDefault="00DA0D61" w:rsidP="001C4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8154449"/>
      <w:docPartObj>
        <w:docPartGallery w:val="Page Numbers (Bottom of Page)"/>
        <w:docPartUnique/>
      </w:docPartObj>
    </w:sdtPr>
    <w:sdtContent>
      <w:p w:rsidR="002B01A1" w:rsidRDefault="002B01A1">
        <w:pPr>
          <w:pStyle w:val="af2"/>
          <w:jc w:val="right"/>
        </w:pPr>
        <w:r>
          <w:fldChar w:fldCharType="begin"/>
        </w:r>
        <w:r>
          <w:instrText>PAGE   \* MERGEFORMAT</w:instrText>
        </w:r>
        <w:r>
          <w:fldChar w:fldCharType="separate"/>
        </w:r>
        <w:r w:rsidR="00184368">
          <w:rPr>
            <w:noProof/>
          </w:rPr>
          <w:t>55</w:t>
        </w:r>
        <w:r>
          <w:fldChar w:fldCharType="end"/>
        </w:r>
      </w:p>
    </w:sdtContent>
  </w:sdt>
  <w:p w:rsidR="002B01A1" w:rsidRDefault="002B01A1">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D61" w:rsidRDefault="00DA0D61" w:rsidP="001C475E">
      <w:pPr>
        <w:spacing w:after="0" w:line="240" w:lineRule="auto"/>
      </w:pPr>
      <w:r>
        <w:separator/>
      </w:r>
    </w:p>
  </w:footnote>
  <w:footnote w:type="continuationSeparator" w:id="0">
    <w:p w:rsidR="00DA0D61" w:rsidRDefault="00DA0D61" w:rsidP="001C475E">
      <w:pPr>
        <w:spacing w:after="0" w:line="240" w:lineRule="auto"/>
      </w:pPr>
      <w:r>
        <w:continuationSeparator/>
      </w:r>
    </w:p>
  </w:footnote>
  <w:footnote w:id="1">
    <w:p w:rsidR="002B01A1" w:rsidRDefault="002B01A1" w:rsidP="001C475E">
      <w:pPr>
        <w:pStyle w:val="a9"/>
      </w:pPr>
      <w:r>
        <w:rPr>
          <w:rStyle w:val="a8"/>
        </w:rPr>
        <w:footnoteRef/>
      </w:r>
      <w:r>
        <w:t xml:space="preserve"> Укажите показатели «дорожной карты», выполняемые библиотеками.</w:t>
      </w:r>
    </w:p>
  </w:footnote>
  <w:footnote w:id="2">
    <w:p w:rsidR="002B01A1" w:rsidRDefault="002B01A1" w:rsidP="001C475E">
      <w:pPr>
        <w:pStyle w:val="a9"/>
      </w:pPr>
      <w:r>
        <w:rPr>
          <w:rStyle w:val="a8"/>
        </w:rPr>
        <w:footnoteRef/>
      </w:r>
      <w:r>
        <w:t xml:space="preserve"> Для заполнения данной таблицы необходимо объем бюджета разделить на соответствующий показатель.</w:t>
      </w:r>
    </w:p>
  </w:footnote>
  <w:footnote w:id="3">
    <w:p w:rsidR="002B01A1" w:rsidRDefault="002B01A1" w:rsidP="001C475E"/>
    <w:p w:rsidR="002B01A1" w:rsidRDefault="002B01A1" w:rsidP="001C475E">
      <w:pPr>
        <w:pStyle w:val="a9"/>
      </w:pPr>
    </w:p>
  </w:footnote>
  <w:footnote w:id="4">
    <w:p w:rsidR="002B01A1" w:rsidRPr="006062AD" w:rsidRDefault="002B01A1" w:rsidP="001C475E">
      <w:pPr>
        <w:pStyle w:val="a9"/>
      </w:pPr>
      <w:r>
        <w:rPr>
          <w:rStyle w:val="a8"/>
        </w:rPr>
        <w:footnoteRef/>
      </w:r>
      <w:r>
        <w:t xml:space="preserve"> Можно вписывать свои виды деятельности по данному направлению.</w:t>
      </w:r>
    </w:p>
  </w:footnote>
  <w:footnote w:id="5">
    <w:p w:rsidR="002B01A1" w:rsidRDefault="002B01A1" w:rsidP="001C475E">
      <w:pPr>
        <w:pStyle w:val="a9"/>
      </w:pPr>
      <w:r>
        <w:rPr>
          <w:rStyle w:val="a8"/>
        </w:rPr>
        <w:footnoteRef/>
      </w:r>
      <w:r>
        <w:t xml:space="preserve"> Если проектов больше чем один, то надо скопировать таблицу и заполнить её.</w:t>
      </w:r>
    </w:p>
  </w:footnote>
  <w:footnote w:id="6">
    <w:p w:rsidR="002B01A1" w:rsidRPr="00C503D0" w:rsidRDefault="002B01A1" w:rsidP="001C475E">
      <w:pPr>
        <w:pStyle w:val="a9"/>
        <w:jc w:val="both"/>
      </w:pPr>
      <w:r>
        <w:rPr>
          <w:rStyle w:val="a8"/>
        </w:rPr>
        <w:footnoteRef/>
      </w:r>
      <w:r>
        <w:t xml:space="preserve"> </w:t>
      </w:r>
      <w:r>
        <w:rPr>
          <w:lang w:val="en-US"/>
        </w:rPr>
        <w:t>SMM</w:t>
      </w:r>
      <w:r w:rsidRPr="00C503D0">
        <w:t xml:space="preserve"> (</w:t>
      </w:r>
      <w:r>
        <w:rPr>
          <w:lang w:val="en-US"/>
        </w:rPr>
        <w:t>Social</w:t>
      </w:r>
      <w:r w:rsidRPr="00C503D0">
        <w:t xml:space="preserve"> </w:t>
      </w:r>
      <w:r>
        <w:rPr>
          <w:lang w:val="en-US"/>
        </w:rPr>
        <w:t>Media</w:t>
      </w:r>
      <w:r w:rsidRPr="00C503D0">
        <w:t xml:space="preserve"> </w:t>
      </w:r>
      <w:r>
        <w:rPr>
          <w:lang w:val="en-US"/>
        </w:rPr>
        <w:t>Marketing</w:t>
      </w:r>
      <w:r>
        <w:t xml:space="preserve">) – процесс привлечения трафика или внимания к бренду или продукту через социальные сети. </w:t>
      </w:r>
    </w:p>
  </w:footnote>
  <w:footnote w:id="7">
    <w:p w:rsidR="002B01A1" w:rsidRDefault="002B01A1" w:rsidP="001C475E">
      <w:pPr>
        <w:pStyle w:val="a9"/>
      </w:pPr>
      <w:r>
        <w:rPr>
          <w:rStyle w:val="a8"/>
        </w:rPr>
        <w:footnoteRef/>
      </w:r>
      <w:r>
        <w:t xml:space="preserve"> Тематика направлений деятельности: гражданско-патриотическое воспитание (патриотическое +правовое), семейное воспитание, духовно-нравственное, пропаганда здорового образа жизни, эстетическое воспитание и др.</w:t>
      </w:r>
    </w:p>
  </w:footnote>
  <w:footnote w:id="8">
    <w:p w:rsidR="002B01A1" w:rsidRPr="000C4662" w:rsidRDefault="002B01A1" w:rsidP="001C475E">
      <w:pPr>
        <w:pStyle w:val="a9"/>
        <w:jc w:val="both"/>
        <w:rPr>
          <w:bCs/>
          <w:iCs/>
        </w:rPr>
      </w:pPr>
      <w:r>
        <w:rPr>
          <w:rStyle w:val="a8"/>
        </w:rPr>
        <w:footnoteRef/>
      </w:r>
      <w:r>
        <w:t xml:space="preserve"> </w:t>
      </w:r>
      <w:r w:rsidRPr="000C4662">
        <w:rPr>
          <w:bCs/>
          <w:iCs/>
        </w:rPr>
        <w:t xml:space="preserve">Проектная деятельность – это программно-целевая деятельность, направленная на позитивное изменение (внутреннее </w:t>
      </w:r>
      <w:r>
        <w:rPr>
          <w:bCs/>
          <w:iCs/>
        </w:rPr>
        <w:t>–</w:t>
      </w:r>
      <w:r w:rsidRPr="000C4662">
        <w:rPr>
          <w:bCs/>
          <w:iCs/>
        </w:rPr>
        <w:t xml:space="preserve"> в организации, отрасли; внешнее – в социуме, регионе, стране). Результаты </w:t>
      </w:r>
      <w:r>
        <w:rPr>
          <w:bCs/>
          <w:iCs/>
        </w:rPr>
        <w:t>проектной деятельности</w:t>
      </w:r>
      <w:r w:rsidRPr="000C4662">
        <w:rPr>
          <w:bCs/>
          <w:iCs/>
        </w:rPr>
        <w:t xml:space="preserve"> должны быть измеримы: новая услуга, концепция, структура, продукт</w:t>
      </w:r>
      <w:r>
        <w:rPr>
          <w:bCs/>
          <w:iCs/>
        </w:rPr>
        <w:t>.</w:t>
      </w:r>
    </w:p>
  </w:footnote>
  <w:footnote w:id="9">
    <w:p w:rsidR="002B01A1" w:rsidRPr="000C4662" w:rsidRDefault="002B01A1" w:rsidP="001C475E">
      <w:pPr>
        <w:pStyle w:val="a9"/>
        <w:jc w:val="both"/>
      </w:pPr>
      <w:r w:rsidRPr="000C4662">
        <w:rPr>
          <w:rStyle w:val="a8"/>
        </w:rPr>
        <w:footnoteRef/>
      </w:r>
      <w:r w:rsidRPr="000C4662">
        <w:t xml:space="preserve"> Проект </w:t>
      </w:r>
      <w:r>
        <w:t>–</w:t>
      </w:r>
      <w:r w:rsidRPr="000C4662">
        <w:t xml:space="preserve"> </w:t>
      </w:r>
      <w:r w:rsidRPr="000C4662">
        <w:rPr>
          <w:bCs/>
        </w:rPr>
        <w:t>это ограниченное во времени предприятие, направленное на создание уникальных продуктов, услуг, результатов, внедрение новых технологий. Цель проекта – изменение, инновация, продвижение.</w:t>
      </w:r>
    </w:p>
  </w:footnote>
  <w:footnote w:id="10">
    <w:p w:rsidR="002B01A1" w:rsidRDefault="002B01A1" w:rsidP="001C475E">
      <w:pPr>
        <w:pStyle w:val="a9"/>
      </w:pPr>
      <w:r>
        <w:rPr>
          <w:rStyle w:val="a8"/>
        </w:rPr>
        <w:footnoteRef/>
      </w:r>
      <w:r>
        <w:t xml:space="preserve"> Целевая аудитория: дошкольники (от 0 до 7 лет), младшие школьники (от 7 до 10 лет), подростки (от 10 до 15 лет), юношество (от 15 до 24 лет), молодежь (от 24 до 35 лет), взрослое население (от 35 до 55 лет), пенсионеры (от 55 лет и старше).</w:t>
      </w:r>
    </w:p>
  </w:footnote>
  <w:footnote w:id="11">
    <w:p w:rsidR="002B01A1" w:rsidRDefault="002B01A1" w:rsidP="001C475E">
      <w:pPr>
        <w:pStyle w:val="a9"/>
      </w:pPr>
      <w:r>
        <w:rPr>
          <w:rStyle w:val="a8"/>
        </w:rPr>
        <w:footnoteRef/>
      </w:r>
      <w:r>
        <w:t xml:space="preserve"> Целевая аудитория: дошкольники (от 0 до 7 лет), младшие школьники (от 7 до 10 лет), подростки (от 10 до 15 лет), юношество (от 15 до 24 лет), молодежь (от 24 до 35 лет), взрослое население (от 35 до 55 лет), пенсионеры (от 55 лет и старше).</w:t>
      </w:r>
    </w:p>
  </w:footnote>
  <w:footnote w:id="12">
    <w:p w:rsidR="002B01A1" w:rsidRDefault="002B01A1" w:rsidP="001C475E">
      <w:pPr>
        <w:pStyle w:val="a9"/>
      </w:pPr>
      <w:r>
        <w:rPr>
          <w:rStyle w:val="a8"/>
        </w:rPr>
        <w:footnoteRef/>
      </w:r>
      <w:r>
        <w:t xml:space="preserve"> Целевая аудитория: дошкольники (от 0 до 7 лет), младшие школьники (от 7 до 10 лет), подростки (от 10 до 15 лет), юношество (от 15 до 24 лет), молодежь (от 24 до 35 лет), взрослое население (от 35 до 55 лет), пенсионеры (от 55 лет и старше).</w:t>
      </w:r>
    </w:p>
  </w:footnote>
  <w:footnote w:id="13">
    <w:p w:rsidR="002B01A1" w:rsidRDefault="002B01A1" w:rsidP="001C475E">
      <w:pPr>
        <w:pStyle w:val="a9"/>
      </w:pPr>
      <w:r>
        <w:rPr>
          <w:rStyle w:val="a8"/>
        </w:rPr>
        <w:footnoteRef/>
      </w:r>
      <w:r>
        <w:t xml:space="preserve"> Указать по градации категорию пользователей: </w:t>
      </w:r>
      <w:r w:rsidRPr="000D50C2">
        <w:t>дошкольники, 7-9 лет, 10-12 лет, 13-14 лет, родители</w:t>
      </w:r>
      <w:r>
        <w:t>.</w:t>
      </w:r>
    </w:p>
  </w:footnote>
  <w:footnote w:id="14">
    <w:p w:rsidR="002B01A1" w:rsidRDefault="002B01A1" w:rsidP="001C475E">
      <w:pPr>
        <w:pStyle w:val="a9"/>
      </w:pPr>
      <w:r>
        <w:rPr>
          <w:rStyle w:val="a8"/>
        </w:rPr>
        <w:footnoteRef/>
      </w:r>
      <w:r>
        <w:t xml:space="preserve"> Целевая аудитория: дошкольники (от 0 до 7 лет), младшие школьники (от 7 до 10 лет), подростки (от 10 до 15 лет), юношество (от 15 до 24 лет), молодежь (от 24 до 35 лет), взрослое население (от 35 до 55 лет), пенсионеры (от 55 лет и старше).</w:t>
      </w:r>
    </w:p>
  </w:footnote>
  <w:footnote w:id="15">
    <w:p w:rsidR="002B01A1" w:rsidRDefault="002B01A1" w:rsidP="001C475E">
      <w:pPr>
        <w:pStyle w:val="a9"/>
      </w:pPr>
      <w:r>
        <w:rPr>
          <w:rStyle w:val="a8"/>
        </w:rPr>
        <w:footnoteRef/>
      </w:r>
      <w:r>
        <w:t xml:space="preserve"> </w:t>
      </w:r>
      <w:r w:rsidRPr="00F26814">
        <w:t>Целевая аудитория: дошкольники (от 0 до 7 лет), младшие школьники (от 7 до 10 лет), подростки (от 10 до 15 лет), юношество (от 15 до 24 лет), молодежь (от 24 до 35 лет), взрослое население (от 35 до 55 лет), пенсионеры (от 55 лет и старше).</w:t>
      </w:r>
    </w:p>
  </w:footnote>
  <w:footnote w:id="16">
    <w:p w:rsidR="002B01A1" w:rsidRDefault="002B01A1" w:rsidP="00570214">
      <w:pPr>
        <w:pStyle w:val="a9"/>
        <w:jc w:val="both"/>
      </w:pPr>
      <w:r w:rsidRPr="004E5931">
        <w:rPr>
          <w:rStyle w:val="a8"/>
        </w:rPr>
        <w:footnoteRef/>
      </w:r>
      <w:r>
        <w:t xml:space="preserve"> </w:t>
      </w:r>
      <w:r w:rsidRPr="001112D4">
        <w:t>База данных – совокупность структурированных библиографических, реферативных и фактографических данных, хранящихся в электронной форме, с общим пользовательским интерфейсом и программой для поиска и манипулирования данными (ГОСТ 7.0.20-2014)</w:t>
      </w:r>
      <w:r>
        <w:t>.</w:t>
      </w:r>
    </w:p>
  </w:footnote>
  <w:footnote w:id="17">
    <w:p w:rsidR="002B01A1" w:rsidRDefault="002B01A1" w:rsidP="00570214">
      <w:pPr>
        <w:pStyle w:val="a9"/>
      </w:pPr>
      <w:r w:rsidRPr="004E5931">
        <w:rPr>
          <w:rStyle w:val="a8"/>
        </w:rPr>
        <w:footnoteRef/>
      </w:r>
      <w:r>
        <w:t xml:space="preserve"> </w:t>
      </w:r>
      <w:r w:rsidRPr="001112D4">
        <w:t>Перевод карточных каталогов и картотек в электронный каталог</w:t>
      </w:r>
      <w:r>
        <w:t>.</w:t>
      </w:r>
    </w:p>
  </w:footnote>
  <w:footnote w:id="18">
    <w:p w:rsidR="002B01A1" w:rsidRDefault="002B01A1" w:rsidP="00817920">
      <w:pPr>
        <w:pStyle w:val="a9"/>
        <w:jc w:val="both"/>
      </w:pPr>
      <w:r>
        <w:rPr>
          <w:rStyle w:val="a8"/>
        </w:rPr>
        <w:footnoteRef/>
      </w:r>
      <w:r>
        <w:t xml:space="preserve"> </w:t>
      </w:r>
      <w:r w:rsidRPr="00FC7C73">
        <w:t>Учитыва</w:t>
      </w:r>
      <w:r>
        <w:t>е</w:t>
      </w:r>
      <w:r w:rsidRPr="00FC7C73">
        <w:t xml:space="preserve">тся количество только </w:t>
      </w:r>
      <w:r w:rsidRPr="00FC7C73">
        <w:rPr>
          <w:b/>
        </w:rPr>
        <w:t>изданных</w:t>
      </w:r>
      <w:r>
        <w:rPr>
          <w:b/>
        </w:rPr>
        <w:t xml:space="preserve"> в печатном виде</w:t>
      </w:r>
      <w:r w:rsidRPr="00FC7C73">
        <w:t xml:space="preserve"> информационно-методических материалов (методических пособий, инструктивных, технологических и нормативных материалов)</w:t>
      </w:r>
      <w:r>
        <w:t>. Единицей учета является наименование/название, а не количество страниц.</w:t>
      </w:r>
    </w:p>
  </w:footnote>
  <w:footnote w:id="19">
    <w:p w:rsidR="002B01A1" w:rsidRDefault="002B01A1" w:rsidP="00817920">
      <w:pPr>
        <w:pStyle w:val="a9"/>
        <w:jc w:val="both"/>
      </w:pPr>
      <w:r>
        <w:rPr>
          <w:rStyle w:val="a8"/>
        </w:rPr>
        <w:footnoteRef/>
      </w:r>
      <w:r>
        <w:t xml:space="preserve"> Учитывается количество </w:t>
      </w:r>
      <w:r w:rsidRPr="00FC7C73">
        <w:t>информационно-методически</w:t>
      </w:r>
      <w:r>
        <w:t>х</w:t>
      </w:r>
      <w:r w:rsidRPr="00FC7C73">
        <w:t xml:space="preserve"> материал</w:t>
      </w:r>
      <w:r>
        <w:t>ов в электронной форме, без учета изданных (печатных) материалов.</w:t>
      </w:r>
      <w:r w:rsidRPr="00FC7C73">
        <w:t xml:space="preserve"> </w:t>
      </w:r>
      <w:r>
        <w:t>Единицей учета является наименование, а не количество страниц.</w:t>
      </w:r>
    </w:p>
  </w:footnote>
  <w:footnote w:id="20">
    <w:p w:rsidR="002B01A1" w:rsidRDefault="002B01A1" w:rsidP="00817920">
      <w:pPr>
        <w:pStyle w:val="a9"/>
        <w:jc w:val="both"/>
      </w:pPr>
      <w:r>
        <w:rPr>
          <w:rStyle w:val="a8"/>
        </w:rPr>
        <w:footnoteRef/>
      </w:r>
      <w:r>
        <w:t xml:space="preserve"> Изучение библиотечных процессов, направлений. Мониторинг состоит из сбора данных и их анализа. Учитывать количество мониторингов, разработанных, организованных и проведенных методистами центральных библиотек (не учитывать мониторинги ИОГУНБ!).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1A1" w:rsidRPr="00774802" w:rsidRDefault="002B01A1" w:rsidP="006B74C2">
    <w:pPr>
      <w:pStyle w:val="aff"/>
      <w:jc w:val="center"/>
      <w:rPr>
        <w:rFonts w:ascii="Times New Roman" w:hAnsi="Times New Roman"/>
        <w:sz w:val="18"/>
        <w:szCs w:val="18"/>
      </w:rPr>
    </w:pPr>
    <w:r w:rsidRPr="00774802">
      <w:rPr>
        <w:rFonts w:ascii="Times New Roman" w:hAnsi="Times New Roman"/>
        <w:sz w:val="18"/>
        <w:szCs w:val="18"/>
      </w:rPr>
      <w:t>Информационный отчет о работе библиотек Зиминского района за 2020г.</w:t>
    </w:r>
  </w:p>
  <w:p w:rsidR="002B01A1" w:rsidRDefault="002B01A1">
    <w:pPr>
      <w:pStyle w:val="a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371B8"/>
    <w:multiLevelType w:val="hybridMultilevel"/>
    <w:tmpl w:val="375628C6"/>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984C4C04">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 w15:restartNumberingAfterBreak="0">
    <w:nsid w:val="05483B91"/>
    <w:multiLevelType w:val="hybridMultilevel"/>
    <w:tmpl w:val="E260F9B2"/>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15:restartNumberingAfterBreak="0">
    <w:nsid w:val="0604779E"/>
    <w:multiLevelType w:val="multilevel"/>
    <w:tmpl w:val="C1289E22"/>
    <w:lvl w:ilvl="0">
      <w:start w:val="1"/>
      <w:numFmt w:val="decimal"/>
      <w:lvlText w:val="%1."/>
      <w:lvlJc w:val="left"/>
      <w:pPr>
        <w:ind w:left="720" w:hanging="360"/>
      </w:pPr>
      <w:rPr>
        <w:rFonts w:hint="default"/>
      </w:rPr>
    </w:lvl>
    <w:lvl w:ilvl="1">
      <w:start w:val="7"/>
      <w:numFmt w:val="decimal"/>
      <w:isLgl/>
      <w:lvlText w:val="%1.%2."/>
      <w:lvlJc w:val="left"/>
      <w:pPr>
        <w:ind w:left="1354" w:hanging="645"/>
      </w:pPr>
      <w:rPr>
        <w:rFonts w:hint="default"/>
        <w:b/>
        <w:sz w:val="28"/>
      </w:rPr>
    </w:lvl>
    <w:lvl w:ilvl="2">
      <w:start w:val="1"/>
      <w:numFmt w:val="decimal"/>
      <w:isLgl/>
      <w:lvlText w:val="%1.%2.%3."/>
      <w:lvlJc w:val="left"/>
      <w:pPr>
        <w:ind w:left="1778" w:hanging="720"/>
      </w:pPr>
      <w:rPr>
        <w:rFonts w:hint="default"/>
        <w:b/>
        <w:sz w:val="28"/>
      </w:rPr>
    </w:lvl>
    <w:lvl w:ilvl="3">
      <w:start w:val="1"/>
      <w:numFmt w:val="decimal"/>
      <w:isLgl/>
      <w:lvlText w:val="%1.%2.%3.%4."/>
      <w:lvlJc w:val="left"/>
      <w:pPr>
        <w:ind w:left="2127" w:hanging="720"/>
      </w:pPr>
      <w:rPr>
        <w:rFonts w:hint="default"/>
        <w:b/>
        <w:sz w:val="28"/>
      </w:rPr>
    </w:lvl>
    <w:lvl w:ilvl="4">
      <w:start w:val="1"/>
      <w:numFmt w:val="decimal"/>
      <w:isLgl/>
      <w:lvlText w:val="%1.%2.%3.%4.%5."/>
      <w:lvlJc w:val="left"/>
      <w:pPr>
        <w:ind w:left="2836" w:hanging="1080"/>
      </w:pPr>
      <w:rPr>
        <w:rFonts w:hint="default"/>
        <w:b/>
        <w:sz w:val="28"/>
      </w:rPr>
    </w:lvl>
    <w:lvl w:ilvl="5">
      <w:start w:val="1"/>
      <w:numFmt w:val="decimal"/>
      <w:isLgl/>
      <w:lvlText w:val="%1.%2.%3.%4.%5.%6."/>
      <w:lvlJc w:val="left"/>
      <w:pPr>
        <w:ind w:left="3185" w:hanging="1080"/>
      </w:pPr>
      <w:rPr>
        <w:rFonts w:hint="default"/>
        <w:b/>
        <w:sz w:val="28"/>
      </w:rPr>
    </w:lvl>
    <w:lvl w:ilvl="6">
      <w:start w:val="1"/>
      <w:numFmt w:val="decimal"/>
      <w:isLgl/>
      <w:lvlText w:val="%1.%2.%3.%4.%5.%6.%7."/>
      <w:lvlJc w:val="left"/>
      <w:pPr>
        <w:ind w:left="3894" w:hanging="1440"/>
      </w:pPr>
      <w:rPr>
        <w:rFonts w:hint="default"/>
        <w:b/>
        <w:sz w:val="28"/>
      </w:rPr>
    </w:lvl>
    <w:lvl w:ilvl="7">
      <w:start w:val="1"/>
      <w:numFmt w:val="decimal"/>
      <w:isLgl/>
      <w:lvlText w:val="%1.%2.%3.%4.%5.%6.%7.%8."/>
      <w:lvlJc w:val="left"/>
      <w:pPr>
        <w:ind w:left="4243" w:hanging="1440"/>
      </w:pPr>
      <w:rPr>
        <w:rFonts w:hint="default"/>
        <w:b/>
        <w:sz w:val="28"/>
      </w:rPr>
    </w:lvl>
    <w:lvl w:ilvl="8">
      <w:start w:val="1"/>
      <w:numFmt w:val="decimal"/>
      <w:isLgl/>
      <w:lvlText w:val="%1.%2.%3.%4.%5.%6.%7.%8.%9."/>
      <w:lvlJc w:val="left"/>
      <w:pPr>
        <w:ind w:left="4952" w:hanging="1800"/>
      </w:pPr>
      <w:rPr>
        <w:rFonts w:hint="default"/>
        <w:b/>
        <w:sz w:val="28"/>
      </w:rPr>
    </w:lvl>
  </w:abstractNum>
  <w:abstractNum w:abstractNumId="3" w15:restartNumberingAfterBreak="0">
    <w:nsid w:val="0ACF60FA"/>
    <w:multiLevelType w:val="hybridMultilevel"/>
    <w:tmpl w:val="26C2374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 w15:restartNumberingAfterBreak="0">
    <w:nsid w:val="0B476273"/>
    <w:multiLevelType w:val="hybridMultilevel"/>
    <w:tmpl w:val="A1E66DF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BA851C8"/>
    <w:multiLevelType w:val="hybridMultilevel"/>
    <w:tmpl w:val="3B70C672"/>
    <w:lvl w:ilvl="0" w:tplc="99A4D04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F793855"/>
    <w:multiLevelType w:val="hybridMultilevel"/>
    <w:tmpl w:val="789EAB66"/>
    <w:lvl w:ilvl="0" w:tplc="0DBE73A8">
      <w:start w:val="1"/>
      <w:numFmt w:val="decimal"/>
      <w:lvlText w:val="%1."/>
      <w:lvlJc w:val="left"/>
      <w:pPr>
        <w:ind w:left="786"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1E07349"/>
    <w:multiLevelType w:val="hybridMultilevel"/>
    <w:tmpl w:val="DE9A4942"/>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0303D5"/>
    <w:multiLevelType w:val="hybridMultilevel"/>
    <w:tmpl w:val="6A3C0F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3EA24FB"/>
    <w:multiLevelType w:val="hybridMultilevel"/>
    <w:tmpl w:val="E15648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5DB197E"/>
    <w:multiLevelType w:val="hybridMultilevel"/>
    <w:tmpl w:val="8FDC5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2D7BB6"/>
    <w:multiLevelType w:val="hybridMultilevel"/>
    <w:tmpl w:val="FEDCFACA"/>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12" w15:restartNumberingAfterBreak="0">
    <w:nsid w:val="1A21088A"/>
    <w:multiLevelType w:val="hybridMultilevel"/>
    <w:tmpl w:val="9F5E51FE"/>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13" w15:restartNumberingAfterBreak="0">
    <w:nsid w:val="1A321E12"/>
    <w:multiLevelType w:val="multilevel"/>
    <w:tmpl w:val="BE4C0B0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B6B0198"/>
    <w:multiLevelType w:val="hybridMultilevel"/>
    <w:tmpl w:val="8DAA1D58"/>
    <w:lvl w:ilvl="0" w:tplc="0576E2CC">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1EC7773B"/>
    <w:multiLevelType w:val="hybridMultilevel"/>
    <w:tmpl w:val="DA34B2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3D84927"/>
    <w:multiLevelType w:val="hybridMultilevel"/>
    <w:tmpl w:val="23A833C4"/>
    <w:lvl w:ilvl="0" w:tplc="04190001">
      <w:start w:val="1"/>
      <w:numFmt w:val="bullet"/>
      <w:lvlText w:val=""/>
      <w:lvlJc w:val="left"/>
      <w:pPr>
        <w:ind w:left="1351" w:hanging="360"/>
      </w:pPr>
      <w:rPr>
        <w:rFonts w:ascii="Symbol" w:hAnsi="Symbol" w:hint="default"/>
      </w:rPr>
    </w:lvl>
    <w:lvl w:ilvl="1" w:tplc="04190003" w:tentative="1">
      <w:start w:val="1"/>
      <w:numFmt w:val="bullet"/>
      <w:lvlText w:val="o"/>
      <w:lvlJc w:val="left"/>
      <w:pPr>
        <w:ind w:left="2071" w:hanging="360"/>
      </w:pPr>
      <w:rPr>
        <w:rFonts w:ascii="Courier New" w:hAnsi="Courier New" w:cs="Courier New" w:hint="default"/>
      </w:rPr>
    </w:lvl>
    <w:lvl w:ilvl="2" w:tplc="04190005" w:tentative="1">
      <w:start w:val="1"/>
      <w:numFmt w:val="bullet"/>
      <w:lvlText w:val=""/>
      <w:lvlJc w:val="left"/>
      <w:pPr>
        <w:ind w:left="2791" w:hanging="360"/>
      </w:pPr>
      <w:rPr>
        <w:rFonts w:ascii="Wingdings" w:hAnsi="Wingdings" w:hint="default"/>
      </w:rPr>
    </w:lvl>
    <w:lvl w:ilvl="3" w:tplc="04190001" w:tentative="1">
      <w:start w:val="1"/>
      <w:numFmt w:val="bullet"/>
      <w:lvlText w:val=""/>
      <w:lvlJc w:val="left"/>
      <w:pPr>
        <w:ind w:left="3511" w:hanging="360"/>
      </w:pPr>
      <w:rPr>
        <w:rFonts w:ascii="Symbol" w:hAnsi="Symbol" w:hint="default"/>
      </w:rPr>
    </w:lvl>
    <w:lvl w:ilvl="4" w:tplc="04190003" w:tentative="1">
      <w:start w:val="1"/>
      <w:numFmt w:val="bullet"/>
      <w:lvlText w:val="o"/>
      <w:lvlJc w:val="left"/>
      <w:pPr>
        <w:ind w:left="4231" w:hanging="360"/>
      </w:pPr>
      <w:rPr>
        <w:rFonts w:ascii="Courier New" w:hAnsi="Courier New" w:cs="Courier New" w:hint="default"/>
      </w:rPr>
    </w:lvl>
    <w:lvl w:ilvl="5" w:tplc="04190005" w:tentative="1">
      <w:start w:val="1"/>
      <w:numFmt w:val="bullet"/>
      <w:lvlText w:val=""/>
      <w:lvlJc w:val="left"/>
      <w:pPr>
        <w:ind w:left="4951" w:hanging="360"/>
      </w:pPr>
      <w:rPr>
        <w:rFonts w:ascii="Wingdings" w:hAnsi="Wingdings" w:hint="default"/>
      </w:rPr>
    </w:lvl>
    <w:lvl w:ilvl="6" w:tplc="04190001" w:tentative="1">
      <w:start w:val="1"/>
      <w:numFmt w:val="bullet"/>
      <w:lvlText w:val=""/>
      <w:lvlJc w:val="left"/>
      <w:pPr>
        <w:ind w:left="5671" w:hanging="360"/>
      </w:pPr>
      <w:rPr>
        <w:rFonts w:ascii="Symbol" w:hAnsi="Symbol" w:hint="default"/>
      </w:rPr>
    </w:lvl>
    <w:lvl w:ilvl="7" w:tplc="04190003" w:tentative="1">
      <w:start w:val="1"/>
      <w:numFmt w:val="bullet"/>
      <w:lvlText w:val="o"/>
      <w:lvlJc w:val="left"/>
      <w:pPr>
        <w:ind w:left="6391" w:hanging="360"/>
      </w:pPr>
      <w:rPr>
        <w:rFonts w:ascii="Courier New" w:hAnsi="Courier New" w:cs="Courier New" w:hint="default"/>
      </w:rPr>
    </w:lvl>
    <w:lvl w:ilvl="8" w:tplc="04190005" w:tentative="1">
      <w:start w:val="1"/>
      <w:numFmt w:val="bullet"/>
      <w:lvlText w:val=""/>
      <w:lvlJc w:val="left"/>
      <w:pPr>
        <w:ind w:left="7111" w:hanging="360"/>
      </w:pPr>
      <w:rPr>
        <w:rFonts w:ascii="Wingdings" w:hAnsi="Wingdings" w:hint="default"/>
      </w:rPr>
    </w:lvl>
  </w:abstractNum>
  <w:abstractNum w:abstractNumId="17" w15:restartNumberingAfterBreak="0">
    <w:nsid w:val="267348E1"/>
    <w:multiLevelType w:val="hybridMultilevel"/>
    <w:tmpl w:val="A9768DF4"/>
    <w:lvl w:ilvl="0" w:tplc="AC7E0D9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8" w15:restartNumberingAfterBreak="0">
    <w:nsid w:val="274E19C3"/>
    <w:multiLevelType w:val="multilevel"/>
    <w:tmpl w:val="A8F8E43E"/>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2802085D"/>
    <w:multiLevelType w:val="hybridMultilevel"/>
    <w:tmpl w:val="06925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817314C"/>
    <w:multiLevelType w:val="hybridMultilevel"/>
    <w:tmpl w:val="C1602414"/>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1" w15:restartNumberingAfterBreak="0">
    <w:nsid w:val="28C25BD8"/>
    <w:multiLevelType w:val="hybridMultilevel"/>
    <w:tmpl w:val="6EF2A6A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2B8D6BE6"/>
    <w:multiLevelType w:val="hybridMultilevel"/>
    <w:tmpl w:val="CB8C35CC"/>
    <w:lvl w:ilvl="0" w:tplc="A25C39CC">
      <w:start w:val="9"/>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2E1479F7"/>
    <w:multiLevelType w:val="hybridMultilevel"/>
    <w:tmpl w:val="0DF6D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E495DF6"/>
    <w:multiLevelType w:val="hybridMultilevel"/>
    <w:tmpl w:val="1772DC8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F520F78"/>
    <w:multiLevelType w:val="hybridMultilevel"/>
    <w:tmpl w:val="5848477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30D815BE"/>
    <w:multiLevelType w:val="hybridMultilevel"/>
    <w:tmpl w:val="9386F1B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7" w15:restartNumberingAfterBreak="0">
    <w:nsid w:val="334E6D71"/>
    <w:multiLevelType w:val="hybridMultilevel"/>
    <w:tmpl w:val="C808768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3FA4546"/>
    <w:multiLevelType w:val="hybridMultilevel"/>
    <w:tmpl w:val="6212D0F8"/>
    <w:lvl w:ilvl="0" w:tplc="0419000D">
      <w:start w:val="1"/>
      <w:numFmt w:val="bullet"/>
      <w:lvlText w:val=""/>
      <w:lvlJc w:val="left"/>
      <w:pPr>
        <w:ind w:left="1020" w:hanging="360"/>
      </w:pPr>
      <w:rPr>
        <w:rFonts w:ascii="Wingdings" w:hAnsi="Wingdings"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9" w15:restartNumberingAfterBreak="0">
    <w:nsid w:val="34067FF7"/>
    <w:multiLevelType w:val="hybridMultilevel"/>
    <w:tmpl w:val="0812E65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0" w15:restartNumberingAfterBreak="0">
    <w:nsid w:val="39553A5B"/>
    <w:multiLevelType w:val="hybridMultilevel"/>
    <w:tmpl w:val="F7981B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190049C"/>
    <w:multiLevelType w:val="hybridMultilevel"/>
    <w:tmpl w:val="5C1023B8"/>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34733A3"/>
    <w:multiLevelType w:val="hybridMultilevel"/>
    <w:tmpl w:val="53124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3914C6F"/>
    <w:multiLevelType w:val="hybridMultilevel"/>
    <w:tmpl w:val="FAB48512"/>
    <w:lvl w:ilvl="0" w:tplc="04190001">
      <w:start w:val="1"/>
      <w:numFmt w:val="bullet"/>
      <w:lvlText w:val=""/>
      <w:lvlJc w:val="left"/>
      <w:pPr>
        <w:ind w:left="787" w:hanging="360"/>
      </w:pPr>
      <w:rPr>
        <w:rFonts w:ascii="Symbol" w:hAnsi="Symbol" w:hint="default"/>
      </w:rPr>
    </w:lvl>
    <w:lvl w:ilvl="1" w:tplc="04190003">
      <w:start w:val="1"/>
      <w:numFmt w:val="bullet"/>
      <w:lvlText w:val="o"/>
      <w:lvlJc w:val="left"/>
      <w:pPr>
        <w:ind w:left="1507" w:hanging="360"/>
      </w:pPr>
      <w:rPr>
        <w:rFonts w:ascii="Courier New" w:hAnsi="Courier New" w:cs="Courier New" w:hint="default"/>
      </w:rPr>
    </w:lvl>
    <w:lvl w:ilvl="2" w:tplc="04190005">
      <w:start w:val="1"/>
      <w:numFmt w:val="bullet"/>
      <w:lvlText w:val=""/>
      <w:lvlJc w:val="left"/>
      <w:pPr>
        <w:ind w:left="2227" w:hanging="360"/>
      </w:pPr>
      <w:rPr>
        <w:rFonts w:ascii="Wingdings" w:hAnsi="Wingdings" w:hint="default"/>
      </w:rPr>
    </w:lvl>
    <w:lvl w:ilvl="3" w:tplc="04190001">
      <w:start w:val="1"/>
      <w:numFmt w:val="bullet"/>
      <w:lvlText w:val=""/>
      <w:lvlJc w:val="left"/>
      <w:pPr>
        <w:ind w:left="2947" w:hanging="360"/>
      </w:pPr>
      <w:rPr>
        <w:rFonts w:ascii="Symbol" w:hAnsi="Symbol" w:hint="default"/>
      </w:rPr>
    </w:lvl>
    <w:lvl w:ilvl="4" w:tplc="04190003">
      <w:start w:val="1"/>
      <w:numFmt w:val="bullet"/>
      <w:lvlText w:val="o"/>
      <w:lvlJc w:val="left"/>
      <w:pPr>
        <w:ind w:left="3667" w:hanging="360"/>
      </w:pPr>
      <w:rPr>
        <w:rFonts w:ascii="Courier New" w:hAnsi="Courier New" w:cs="Courier New" w:hint="default"/>
      </w:rPr>
    </w:lvl>
    <w:lvl w:ilvl="5" w:tplc="04190005">
      <w:start w:val="1"/>
      <w:numFmt w:val="bullet"/>
      <w:lvlText w:val=""/>
      <w:lvlJc w:val="left"/>
      <w:pPr>
        <w:ind w:left="4387" w:hanging="360"/>
      </w:pPr>
      <w:rPr>
        <w:rFonts w:ascii="Wingdings" w:hAnsi="Wingdings" w:hint="default"/>
      </w:rPr>
    </w:lvl>
    <w:lvl w:ilvl="6" w:tplc="04190001">
      <w:start w:val="1"/>
      <w:numFmt w:val="bullet"/>
      <w:lvlText w:val=""/>
      <w:lvlJc w:val="left"/>
      <w:pPr>
        <w:ind w:left="5107" w:hanging="360"/>
      </w:pPr>
      <w:rPr>
        <w:rFonts w:ascii="Symbol" w:hAnsi="Symbol" w:hint="default"/>
      </w:rPr>
    </w:lvl>
    <w:lvl w:ilvl="7" w:tplc="04190003">
      <w:start w:val="1"/>
      <w:numFmt w:val="bullet"/>
      <w:lvlText w:val="o"/>
      <w:lvlJc w:val="left"/>
      <w:pPr>
        <w:ind w:left="5827" w:hanging="360"/>
      </w:pPr>
      <w:rPr>
        <w:rFonts w:ascii="Courier New" w:hAnsi="Courier New" w:cs="Courier New" w:hint="default"/>
      </w:rPr>
    </w:lvl>
    <w:lvl w:ilvl="8" w:tplc="04190005">
      <w:start w:val="1"/>
      <w:numFmt w:val="bullet"/>
      <w:lvlText w:val=""/>
      <w:lvlJc w:val="left"/>
      <w:pPr>
        <w:ind w:left="6547" w:hanging="360"/>
      </w:pPr>
      <w:rPr>
        <w:rFonts w:ascii="Wingdings" w:hAnsi="Wingdings" w:hint="default"/>
      </w:rPr>
    </w:lvl>
  </w:abstractNum>
  <w:abstractNum w:abstractNumId="34" w15:restartNumberingAfterBreak="0">
    <w:nsid w:val="467B2F1A"/>
    <w:multiLevelType w:val="hybridMultilevel"/>
    <w:tmpl w:val="4B0A1E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4CBB56EE"/>
    <w:multiLevelType w:val="hybridMultilevel"/>
    <w:tmpl w:val="FC62ECCA"/>
    <w:lvl w:ilvl="0" w:tplc="BC70CD50">
      <w:start w:val="1"/>
      <w:numFmt w:val="decimal"/>
      <w:lvlText w:val="%1."/>
      <w:lvlJc w:val="left"/>
      <w:pPr>
        <w:ind w:left="1075" w:hanging="360"/>
      </w:pPr>
      <w:rPr>
        <w:rFonts w:hint="default"/>
      </w:rPr>
    </w:lvl>
    <w:lvl w:ilvl="1" w:tplc="04190019" w:tentative="1">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36" w15:restartNumberingAfterBreak="0">
    <w:nsid w:val="54AA4B88"/>
    <w:multiLevelType w:val="multilevel"/>
    <w:tmpl w:val="3A8EA83E"/>
    <w:lvl w:ilvl="0">
      <w:start w:val="1"/>
      <w:numFmt w:val="decimal"/>
      <w:lvlText w:val="%1."/>
      <w:lvlJc w:val="left"/>
      <w:pPr>
        <w:ind w:left="927"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37" w15:restartNumberingAfterBreak="0">
    <w:nsid w:val="5667716B"/>
    <w:multiLevelType w:val="hybridMultilevel"/>
    <w:tmpl w:val="DAA0BEC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5B4E063D"/>
    <w:multiLevelType w:val="hybridMultilevel"/>
    <w:tmpl w:val="0C08C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D7052C6"/>
    <w:multiLevelType w:val="multilevel"/>
    <w:tmpl w:val="68003A86"/>
    <w:lvl w:ilvl="0">
      <w:start w:val="1"/>
      <w:numFmt w:val="decimal"/>
      <w:lvlText w:val="%1."/>
      <w:lvlJc w:val="left"/>
      <w:pPr>
        <w:ind w:left="3905" w:hanging="360"/>
      </w:pPr>
    </w:lvl>
    <w:lvl w:ilvl="1">
      <w:start w:val="8"/>
      <w:numFmt w:val="decimal"/>
      <w:isLgl/>
      <w:lvlText w:val="%1.%2."/>
      <w:lvlJc w:val="left"/>
      <w:pPr>
        <w:ind w:left="1980" w:hanging="420"/>
      </w:pPr>
      <w:rPr>
        <w:rFonts w:hint="default"/>
        <w:b w:val="0"/>
        <w:sz w:val="24"/>
        <w:szCs w:val="24"/>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0" w15:restartNumberingAfterBreak="0">
    <w:nsid w:val="62FD4B89"/>
    <w:multiLevelType w:val="hybridMultilevel"/>
    <w:tmpl w:val="4BA8F85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8B36895"/>
    <w:multiLevelType w:val="multilevel"/>
    <w:tmpl w:val="3D5EC336"/>
    <w:lvl w:ilvl="0">
      <w:start w:val="1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699A15ED"/>
    <w:multiLevelType w:val="hybridMultilevel"/>
    <w:tmpl w:val="ABC403C8"/>
    <w:lvl w:ilvl="0" w:tplc="04190001">
      <w:start w:val="1"/>
      <w:numFmt w:val="bullet"/>
      <w:lvlText w:val=""/>
      <w:lvlJc w:val="left"/>
      <w:pPr>
        <w:ind w:left="915" w:hanging="360"/>
      </w:pPr>
      <w:rPr>
        <w:rFonts w:ascii="Symbol" w:hAnsi="Symbol" w:hint="default"/>
      </w:rPr>
    </w:lvl>
    <w:lvl w:ilvl="1" w:tplc="04190003">
      <w:start w:val="1"/>
      <w:numFmt w:val="bullet"/>
      <w:lvlText w:val="o"/>
      <w:lvlJc w:val="left"/>
      <w:pPr>
        <w:ind w:left="1635" w:hanging="360"/>
      </w:pPr>
      <w:rPr>
        <w:rFonts w:ascii="Courier New" w:hAnsi="Courier New" w:cs="Courier New" w:hint="default"/>
      </w:rPr>
    </w:lvl>
    <w:lvl w:ilvl="2" w:tplc="04190005">
      <w:start w:val="1"/>
      <w:numFmt w:val="bullet"/>
      <w:lvlText w:val=""/>
      <w:lvlJc w:val="left"/>
      <w:pPr>
        <w:ind w:left="2355" w:hanging="360"/>
      </w:pPr>
      <w:rPr>
        <w:rFonts w:ascii="Wingdings" w:hAnsi="Wingdings" w:hint="default"/>
      </w:rPr>
    </w:lvl>
    <w:lvl w:ilvl="3" w:tplc="04190001">
      <w:start w:val="1"/>
      <w:numFmt w:val="bullet"/>
      <w:lvlText w:val=""/>
      <w:lvlJc w:val="left"/>
      <w:pPr>
        <w:ind w:left="3075" w:hanging="360"/>
      </w:pPr>
      <w:rPr>
        <w:rFonts w:ascii="Symbol" w:hAnsi="Symbol" w:hint="default"/>
      </w:rPr>
    </w:lvl>
    <w:lvl w:ilvl="4" w:tplc="04190003">
      <w:start w:val="1"/>
      <w:numFmt w:val="bullet"/>
      <w:lvlText w:val="o"/>
      <w:lvlJc w:val="left"/>
      <w:pPr>
        <w:ind w:left="3795" w:hanging="360"/>
      </w:pPr>
      <w:rPr>
        <w:rFonts w:ascii="Courier New" w:hAnsi="Courier New" w:cs="Courier New" w:hint="default"/>
      </w:rPr>
    </w:lvl>
    <w:lvl w:ilvl="5" w:tplc="04190005">
      <w:start w:val="1"/>
      <w:numFmt w:val="bullet"/>
      <w:lvlText w:val=""/>
      <w:lvlJc w:val="left"/>
      <w:pPr>
        <w:ind w:left="4515" w:hanging="360"/>
      </w:pPr>
      <w:rPr>
        <w:rFonts w:ascii="Wingdings" w:hAnsi="Wingdings" w:hint="default"/>
      </w:rPr>
    </w:lvl>
    <w:lvl w:ilvl="6" w:tplc="04190001">
      <w:start w:val="1"/>
      <w:numFmt w:val="bullet"/>
      <w:lvlText w:val=""/>
      <w:lvlJc w:val="left"/>
      <w:pPr>
        <w:ind w:left="5235" w:hanging="360"/>
      </w:pPr>
      <w:rPr>
        <w:rFonts w:ascii="Symbol" w:hAnsi="Symbol" w:hint="default"/>
      </w:rPr>
    </w:lvl>
    <w:lvl w:ilvl="7" w:tplc="04190003">
      <w:start w:val="1"/>
      <w:numFmt w:val="bullet"/>
      <w:lvlText w:val="o"/>
      <w:lvlJc w:val="left"/>
      <w:pPr>
        <w:ind w:left="5955" w:hanging="360"/>
      </w:pPr>
      <w:rPr>
        <w:rFonts w:ascii="Courier New" w:hAnsi="Courier New" w:cs="Courier New" w:hint="default"/>
      </w:rPr>
    </w:lvl>
    <w:lvl w:ilvl="8" w:tplc="04190005">
      <w:start w:val="1"/>
      <w:numFmt w:val="bullet"/>
      <w:lvlText w:val=""/>
      <w:lvlJc w:val="left"/>
      <w:pPr>
        <w:ind w:left="6675" w:hanging="360"/>
      </w:pPr>
      <w:rPr>
        <w:rFonts w:ascii="Wingdings" w:hAnsi="Wingdings" w:hint="default"/>
      </w:rPr>
    </w:lvl>
  </w:abstractNum>
  <w:abstractNum w:abstractNumId="43" w15:restartNumberingAfterBreak="0">
    <w:nsid w:val="6A7443A5"/>
    <w:multiLevelType w:val="hybridMultilevel"/>
    <w:tmpl w:val="8B62C3C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4" w15:restartNumberingAfterBreak="0">
    <w:nsid w:val="6DF92C8C"/>
    <w:multiLevelType w:val="hybridMultilevel"/>
    <w:tmpl w:val="46162A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6FB8282A"/>
    <w:multiLevelType w:val="hybridMultilevel"/>
    <w:tmpl w:val="E58A76BA"/>
    <w:lvl w:ilvl="0" w:tplc="0419000F">
      <w:start w:val="9"/>
      <w:numFmt w:val="decimal"/>
      <w:lvlText w:val="%1."/>
      <w:lvlJc w:val="left"/>
      <w:pPr>
        <w:ind w:left="3054"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46" w15:restartNumberingAfterBreak="0">
    <w:nsid w:val="70BB15CA"/>
    <w:multiLevelType w:val="hybridMultilevel"/>
    <w:tmpl w:val="19702A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3C82063"/>
    <w:multiLevelType w:val="hybridMultilevel"/>
    <w:tmpl w:val="6888AA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78552DC3"/>
    <w:multiLevelType w:val="hybridMultilevel"/>
    <w:tmpl w:val="4918A4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88E2931"/>
    <w:multiLevelType w:val="hybridMultilevel"/>
    <w:tmpl w:val="82AA202C"/>
    <w:lvl w:ilvl="0" w:tplc="7584E0EE">
      <w:start w:val="1"/>
      <w:numFmt w:val="decimal"/>
      <w:lvlText w:val="%1."/>
      <w:lvlJc w:val="left"/>
      <w:pPr>
        <w:tabs>
          <w:tab w:val="num" w:pos="360"/>
        </w:tabs>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50" w15:restartNumberingAfterBreak="0">
    <w:nsid w:val="78DA16E7"/>
    <w:multiLevelType w:val="hybridMultilevel"/>
    <w:tmpl w:val="AFD2AE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15:restartNumberingAfterBreak="0">
    <w:nsid w:val="79D53AB0"/>
    <w:multiLevelType w:val="hybridMultilevel"/>
    <w:tmpl w:val="7EC27116"/>
    <w:lvl w:ilvl="0" w:tplc="109C8E6E">
      <w:start w:val="1"/>
      <w:numFmt w:val="bullet"/>
      <w:lvlText w:val=""/>
      <w:lvlJc w:val="left"/>
      <w:pPr>
        <w:tabs>
          <w:tab w:val="num" w:pos="1437"/>
        </w:tabs>
        <w:ind w:left="1437"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CD25218"/>
    <w:multiLevelType w:val="hybridMultilevel"/>
    <w:tmpl w:val="50289934"/>
    <w:lvl w:ilvl="0" w:tplc="0419000D">
      <w:start w:val="1"/>
      <w:numFmt w:val="bullet"/>
      <w:lvlText w:val=""/>
      <w:lvlJc w:val="left"/>
      <w:pPr>
        <w:ind w:left="1335" w:hanging="360"/>
      </w:pPr>
      <w:rPr>
        <w:rFonts w:ascii="Wingdings" w:hAnsi="Wingdings"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num w:numId="1">
    <w:abstractNumId w:val="51"/>
  </w:num>
  <w:num w:numId="2">
    <w:abstractNumId w:val="18"/>
  </w:num>
  <w:num w:numId="3">
    <w:abstractNumId w:val="48"/>
  </w:num>
  <w:num w:numId="4">
    <w:abstractNumId w:val="36"/>
  </w:num>
  <w:num w:numId="5">
    <w:abstractNumId w:val="39"/>
  </w:num>
  <w:num w:numId="6">
    <w:abstractNumId w:val="28"/>
  </w:num>
  <w:num w:numId="7">
    <w:abstractNumId w:val="49"/>
  </w:num>
  <w:num w:numId="8">
    <w:abstractNumId w:val="40"/>
  </w:num>
  <w:num w:numId="9">
    <w:abstractNumId w:val="26"/>
  </w:num>
  <w:num w:numId="10">
    <w:abstractNumId w:val="8"/>
  </w:num>
  <w:num w:numId="11">
    <w:abstractNumId w:val="30"/>
  </w:num>
  <w:num w:numId="12">
    <w:abstractNumId w:val="46"/>
  </w:num>
  <w:num w:numId="13">
    <w:abstractNumId w:val="15"/>
  </w:num>
  <w:num w:numId="14">
    <w:abstractNumId w:val="9"/>
  </w:num>
  <w:num w:numId="15">
    <w:abstractNumId w:val="31"/>
  </w:num>
  <w:num w:numId="16">
    <w:abstractNumId w:val="27"/>
  </w:num>
  <w:num w:numId="17">
    <w:abstractNumId w:val="13"/>
  </w:num>
  <w:num w:numId="18">
    <w:abstractNumId w:val="52"/>
  </w:num>
  <w:num w:numId="19">
    <w:abstractNumId w:val="1"/>
  </w:num>
  <w:num w:numId="20">
    <w:abstractNumId w:val="47"/>
  </w:num>
  <w:num w:numId="21">
    <w:abstractNumId w:val="16"/>
  </w:num>
  <w:num w:numId="22">
    <w:abstractNumId w:val="23"/>
  </w:num>
  <w:num w:numId="23">
    <w:abstractNumId w:val="38"/>
  </w:num>
  <w:num w:numId="24">
    <w:abstractNumId w:val="3"/>
  </w:num>
  <w:num w:numId="25">
    <w:abstractNumId w:val="17"/>
  </w:num>
  <w:num w:numId="26">
    <w:abstractNumId w:val="7"/>
  </w:num>
  <w:num w:numId="27">
    <w:abstractNumId w:val="50"/>
  </w:num>
  <w:num w:numId="28">
    <w:abstractNumId w:val="19"/>
  </w:num>
  <w:num w:numId="29">
    <w:abstractNumId w:val="32"/>
  </w:num>
  <w:num w:numId="3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num>
  <w:num w:numId="33">
    <w:abstractNumId w:val="43"/>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0"/>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1"/>
  </w:num>
  <w:num w:numId="40">
    <w:abstractNumId w:val="33"/>
  </w:num>
  <w:num w:numId="41">
    <w:abstractNumId w:val="34"/>
  </w:num>
  <w:num w:numId="42">
    <w:abstractNumId w:val="42"/>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num>
  <w:num w:numId="46">
    <w:abstractNumId w:val="10"/>
  </w:num>
  <w:num w:numId="47">
    <w:abstractNumId w:val="22"/>
  </w:num>
  <w:num w:numId="48">
    <w:abstractNumId w:val="24"/>
  </w:num>
  <w:num w:numId="49">
    <w:abstractNumId w:val="2"/>
  </w:num>
  <w:num w:numId="50">
    <w:abstractNumId w:val="21"/>
  </w:num>
  <w:num w:numId="51">
    <w:abstractNumId w:val="4"/>
  </w:num>
  <w:num w:numId="52">
    <w:abstractNumId w:val="45"/>
  </w:num>
  <w:num w:numId="53">
    <w:abstractNumId w:val="35"/>
  </w:num>
  <w:num w:numId="54">
    <w:abstractNumId w:val="5"/>
  </w:num>
  <w:num w:numId="55">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C475E"/>
    <w:rsid w:val="00003DD2"/>
    <w:rsid w:val="00003E3C"/>
    <w:rsid w:val="00010094"/>
    <w:rsid w:val="00012660"/>
    <w:rsid w:val="00017524"/>
    <w:rsid w:val="000241BE"/>
    <w:rsid w:val="000255D4"/>
    <w:rsid w:val="000325A2"/>
    <w:rsid w:val="0005394D"/>
    <w:rsid w:val="000623E8"/>
    <w:rsid w:val="00063378"/>
    <w:rsid w:val="00067A0D"/>
    <w:rsid w:val="00073113"/>
    <w:rsid w:val="00074980"/>
    <w:rsid w:val="0007660F"/>
    <w:rsid w:val="00077195"/>
    <w:rsid w:val="00082B53"/>
    <w:rsid w:val="00092CB0"/>
    <w:rsid w:val="000964C2"/>
    <w:rsid w:val="000B4A91"/>
    <w:rsid w:val="000C5F6E"/>
    <w:rsid w:val="000F6B8E"/>
    <w:rsid w:val="00100CB1"/>
    <w:rsid w:val="00102A99"/>
    <w:rsid w:val="00113674"/>
    <w:rsid w:val="00113842"/>
    <w:rsid w:val="0012152B"/>
    <w:rsid w:val="00121AC4"/>
    <w:rsid w:val="00123304"/>
    <w:rsid w:val="001319A2"/>
    <w:rsid w:val="001362B9"/>
    <w:rsid w:val="001571CB"/>
    <w:rsid w:val="00175543"/>
    <w:rsid w:val="00184368"/>
    <w:rsid w:val="00196DA8"/>
    <w:rsid w:val="001C1EB8"/>
    <w:rsid w:val="001C2F3E"/>
    <w:rsid w:val="001C475E"/>
    <w:rsid w:val="001D2F50"/>
    <w:rsid w:val="001F084A"/>
    <w:rsid w:val="001F179B"/>
    <w:rsid w:val="001F5D1C"/>
    <w:rsid w:val="001F706E"/>
    <w:rsid w:val="00203F7C"/>
    <w:rsid w:val="00241BAF"/>
    <w:rsid w:val="002632A0"/>
    <w:rsid w:val="002663A9"/>
    <w:rsid w:val="002673A8"/>
    <w:rsid w:val="002756A4"/>
    <w:rsid w:val="00280D04"/>
    <w:rsid w:val="00282DED"/>
    <w:rsid w:val="00292AA1"/>
    <w:rsid w:val="00297CA8"/>
    <w:rsid w:val="002A7BD9"/>
    <w:rsid w:val="002B01A1"/>
    <w:rsid w:val="002B0CAF"/>
    <w:rsid w:val="002B45AE"/>
    <w:rsid w:val="002B6DAA"/>
    <w:rsid w:val="002C7420"/>
    <w:rsid w:val="002D00C3"/>
    <w:rsid w:val="002E316B"/>
    <w:rsid w:val="002E36B3"/>
    <w:rsid w:val="002E7911"/>
    <w:rsid w:val="00311C6B"/>
    <w:rsid w:val="00315B38"/>
    <w:rsid w:val="00330C25"/>
    <w:rsid w:val="00334A33"/>
    <w:rsid w:val="003452A4"/>
    <w:rsid w:val="003517F4"/>
    <w:rsid w:val="0035744B"/>
    <w:rsid w:val="00365605"/>
    <w:rsid w:val="00377AD7"/>
    <w:rsid w:val="00384F59"/>
    <w:rsid w:val="00386EBB"/>
    <w:rsid w:val="003954C4"/>
    <w:rsid w:val="003A375C"/>
    <w:rsid w:val="003A5CA2"/>
    <w:rsid w:val="003B0028"/>
    <w:rsid w:val="003C3B36"/>
    <w:rsid w:val="003C5FB5"/>
    <w:rsid w:val="00405A11"/>
    <w:rsid w:val="00407BFA"/>
    <w:rsid w:val="00426825"/>
    <w:rsid w:val="00443D20"/>
    <w:rsid w:val="00455F5F"/>
    <w:rsid w:val="00461CDA"/>
    <w:rsid w:val="004806E3"/>
    <w:rsid w:val="004817DB"/>
    <w:rsid w:val="0049142E"/>
    <w:rsid w:val="0049556D"/>
    <w:rsid w:val="004A4228"/>
    <w:rsid w:val="004C1218"/>
    <w:rsid w:val="004D03AF"/>
    <w:rsid w:val="004E24CA"/>
    <w:rsid w:val="004F0F94"/>
    <w:rsid w:val="004F6195"/>
    <w:rsid w:val="00505F16"/>
    <w:rsid w:val="00514D0B"/>
    <w:rsid w:val="005230C6"/>
    <w:rsid w:val="005357E2"/>
    <w:rsid w:val="00536369"/>
    <w:rsid w:val="00537990"/>
    <w:rsid w:val="00550F8F"/>
    <w:rsid w:val="00560F3A"/>
    <w:rsid w:val="00567B84"/>
    <w:rsid w:val="00570214"/>
    <w:rsid w:val="0057335B"/>
    <w:rsid w:val="005964C3"/>
    <w:rsid w:val="005A517F"/>
    <w:rsid w:val="005D39A5"/>
    <w:rsid w:val="005D7BE5"/>
    <w:rsid w:val="005E0049"/>
    <w:rsid w:val="005F13CE"/>
    <w:rsid w:val="00600848"/>
    <w:rsid w:val="00604FDC"/>
    <w:rsid w:val="006116E9"/>
    <w:rsid w:val="006140EB"/>
    <w:rsid w:val="0061653F"/>
    <w:rsid w:val="00620F60"/>
    <w:rsid w:val="00627042"/>
    <w:rsid w:val="0063393C"/>
    <w:rsid w:val="00634335"/>
    <w:rsid w:val="00645683"/>
    <w:rsid w:val="00645999"/>
    <w:rsid w:val="00650334"/>
    <w:rsid w:val="00656130"/>
    <w:rsid w:val="00656A62"/>
    <w:rsid w:val="00664FD1"/>
    <w:rsid w:val="00674478"/>
    <w:rsid w:val="006828EF"/>
    <w:rsid w:val="0068783C"/>
    <w:rsid w:val="00690503"/>
    <w:rsid w:val="006A3D92"/>
    <w:rsid w:val="006A601C"/>
    <w:rsid w:val="006B2C47"/>
    <w:rsid w:val="006B74C2"/>
    <w:rsid w:val="006C7569"/>
    <w:rsid w:val="006D5C78"/>
    <w:rsid w:val="006E2458"/>
    <w:rsid w:val="006F159D"/>
    <w:rsid w:val="006F3BF4"/>
    <w:rsid w:val="007033F7"/>
    <w:rsid w:val="00706D46"/>
    <w:rsid w:val="00707071"/>
    <w:rsid w:val="0071701D"/>
    <w:rsid w:val="00717196"/>
    <w:rsid w:val="007316CD"/>
    <w:rsid w:val="007317CB"/>
    <w:rsid w:val="0073372D"/>
    <w:rsid w:val="00736895"/>
    <w:rsid w:val="00736F9E"/>
    <w:rsid w:val="00750D5A"/>
    <w:rsid w:val="00761F25"/>
    <w:rsid w:val="0076301E"/>
    <w:rsid w:val="00765842"/>
    <w:rsid w:val="0077418E"/>
    <w:rsid w:val="00776DFC"/>
    <w:rsid w:val="00793D81"/>
    <w:rsid w:val="00796897"/>
    <w:rsid w:val="007A399A"/>
    <w:rsid w:val="007A53BA"/>
    <w:rsid w:val="007A7477"/>
    <w:rsid w:val="007B7AA7"/>
    <w:rsid w:val="007C215D"/>
    <w:rsid w:val="007D1F9C"/>
    <w:rsid w:val="007D5070"/>
    <w:rsid w:val="007D7FA3"/>
    <w:rsid w:val="008006D4"/>
    <w:rsid w:val="00803D47"/>
    <w:rsid w:val="00811286"/>
    <w:rsid w:val="00817920"/>
    <w:rsid w:val="00821176"/>
    <w:rsid w:val="00823618"/>
    <w:rsid w:val="008261C8"/>
    <w:rsid w:val="008265AA"/>
    <w:rsid w:val="00830E71"/>
    <w:rsid w:val="00831343"/>
    <w:rsid w:val="00835415"/>
    <w:rsid w:val="00836750"/>
    <w:rsid w:val="0085304E"/>
    <w:rsid w:val="00861A19"/>
    <w:rsid w:val="00865F81"/>
    <w:rsid w:val="00867FA9"/>
    <w:rsid w:val="008807B9"/>
    <w:rsid w:val="00890394"/>
    <w:rsid w:val="008910BB"/>
    <w:rsid w:val="0089306A"/>
    <w:rsid w:val="008E4C0A"/>
    <w:rsid w:val="008F03A2"/>
    <w:rsid w:val="008F1E43"/>
    <w:rsid w:val="008F6907"/>
    <w:rsid w:val="00936885"/>
    <w:rsid w:val="00937B43"/>
    <w:rsid w:val="00941C4C"/>
    <w:rsid w:val="00945A46"/>
    <w:rsid w:val="00952240"/>
    <w:rsid w:val="00955B75"/>
    <w:rsid w:val="00973614"/>
    <w:rsid w:val="00991DEE"/>
    <w:rsid w:val="00992272"/>
    <w:rsid w:val="0099743E"/>
    <w:rsid w:val="009A5B8B"/>
    <w:rsid w:val="009A7FE3"/>
    <w:rsid w:val="009C1F27"/>
    <w:rsid w:val="009D39A4"/>
    <w:rsid w:val="009F3879"/>
    <w:rsid w:val="00A0423A"/>
    <w:rsid w:val="00A15BB0"/>
    <w:rsid w:val="00A34003"/>
    <w:rsid w:val="00A44E99"/>
    <w:rsid w:val="00A65742"/>
    <w:rsid w:val="00A669AD"/>
    <w:rsid w:val="00A74DE6"/>
    <w:rsid w:val="00A75AC1"/>
    <w:rsid w:val="00A77BD0"/>
    <w:rsid w:val="00A85755"/>
    <w:rsid w:val="00A9118E"/>
    <w:rsid w:val="00A92BA7"/>
    <w:rsid w:val="00A96962"/>
    <w:rsid w:val="00AB4427"/>
    <w:rsid w:val="00AB5CF4"/>
    <w:rsid w:val="00AC7404"/>
    <w:rsid w:val="00AD00D1"/>
    <w:rsid w:val="00AD0A2A"/>
    <w:rsid w:val="00AE1B37"/>
    <w:rsid w:val="00AE58B6"/>
    <w:rsid w:val="00B07E95"/>
    <w:rsid w:val="00B13471"/>
    <w:rsid w:val="00B339A7"/>
    <w:rsid w:val="00B44BB8"/>
    <w:rsid w:val="00B6797C"/>
    <w:rsid w:val="00B70B18"/>
    <w:rsid w:val="00B841C6"/>
    <w:rsid w:val="00B84EBA"/>
    <w:rsid w:val="00B96455"/>
    <w:rsid w:val="00BA04D9"/>
    <w:rsid w:val="00BA3F9B"/>
    <w:rsid w:val="00BB4772"/>
    <w:rsid w:val="00BB7883"/>
    <w:rsid w:val="00BC0EF3"/>
    <w:rsid w:val="00BC1B0F"/>
    <w:rsid w:val="00BC69F5"/>
    <w:rsid w:val="00BC6E36"/>
    <w:rsid w:val="00BD5F00"/>
    <w:rsid w:val="00BF09F8"/>
    <w:rsid w:val="00BF67DB"/>
    <w:rsid w:val="00C00693"/>
    <w:rsid w:val="00C07558"/>
    <w:rsid w:val="00C12F33"/>
    <w:rsid w:val="00C27891"/>
    <w:rsid w:val="00C31305"/>
    <w:rsid w:val="00C36251"/>
    <w:rsid w:val="00C53637"/>
    <w:rsid w:val="00C56C02"/>
    <w:rsid w:val="00C576E0"/>
    <w:rsid w:val="00C57FF9"/>
    <w:rsid w:val="00C609BA"/>
    <w:rsid w:val="00C71136"/>
    <w:rsid w:val="00C81A47"/>
    <w:rsid w:val="00CB2466"/>
    <w:rsid w:val="00CB2E1F"/>
    <w:rsid w:val="00CB775A"/>
    <w:rsid w:val="00CC0C7C"/>
    <w:rsid w:val="00CC21B4"/>
    <w:rsid w:val="00CC2C8B"/>
    <w:rsid w:val="00CD1298"/>
    <w:rsid w:val="00CE29C7"/>
    <w:rsid w:val="00CE3986"/>
    <w:rsid w:val="00CE4CBD"/>
    <w:rsid w:val="00CE653D"/>
    <w:rsid w:val="00D02F6A"/>
    <w:rsid w:val="00D221A7"/>
    <w:rsid w:val="00D32C40"/>
    <w:rsid w:val="00D33690"/>
    <w:rsid w:val="00D402AC"/>
    <w:rsid w:val="00D5059A"/>
    <w:rsid w:val="00D51BAC"/>
    <w:rsid w:val="00D70F60"/>
    <w:rsid w:val="00D7683F"/>
    <w:rsid w:val="00D94BC5"/>
    <w:rsid w:val="00D94C95"/>
    <w:rsid w:val="00DA0D61"/>
    <w:rsid w:val="00DB2548"/>
    <w:rsid w:val="00DC1181"/>
    <w:rsid w:val="00DC2CB2"/>
    <w:rsid w:val="00DE5076"/>
    <w:rsid w:val="00DE5753"/>
    <w:rsid w:val="00DF6EE2"/>
    <w:rsid w:val="00E019BD"/>
    <w:rsid w:val="00E2432B"/>
    <w:rsid w:val="00E25B05"/>
    <w:rsid w:val="00E2605D"/>
    <w:rsid w:val="00E40156"/>
    <w:rsid w:val="00E6109E"/>
    <w:rsid w:val="00E621FD"/>
    <w:rsid w:val="00E71A61"/>
    <w:rsid w:val="00E8411B"/>
    <w:rsid w:val="00E85D7B"/>
    <w:rsid w:val="00E85EE3"/>
    <w:rsid w:val="00E91F33"/>
    <w:rsid w:val="00EA5A96"/>
    <w:rsid w:val="00EA6621"/>
    <w:rsid w:val="00EB204D"/>
    <w:rsid w:val="00EE63DB"/>
    <w:rsid w:val="00EE6442"/>
    <w:rsid w:val="00EF5F5A"/>
    <w:rsid w:val="00F030DB"/>
    <w:rsid w:val="00F347C1"/>
    <w:rsid w:val="00F34A78"/>
    <w:rsid w:val="00F40E90"/>
    <w:rsid w:val="00F67FBD"/>
    <w:rsid w:val="00F80631"/>
    <w:rsid w:val="00F85FE7"/>
    <w:rsid w:val="00F90623"/>
    <w:rsid w:val="00F959A2"/>
    <w:rsid w:val="00FA745E"/>
    <w:rsid w:val="00FB05D7"/>
    <w:rsid w:val="00FD241F"/>
    <w:rsid w:val="00FF48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7D62CD-251E-4815-984E-A62A3C462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1CDA"/>
  </w:style>
  <w:style w:type="paragraph" w:styleId="1">
    <w:name w:val="heading 1"/>
    <w:basedOn w:val="a"/>
    <w:next w:val="a"/>
    <w:link w:val="10"/>
    <w:uiPriority w:val="9"/>
    <w:qFormat/>
    <w:rsid w:val="001C475E"/>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unhideWhenUsed/>
    <w:qFormat/>
    <w:rsid w:val="001C475E"/>
    <w:pPr>
      <w:keepNext/>
      <w:keepLines/>
      <w:spacing w:before="40" w:after="0" w:line="259" w:lineRule="auto"/>
      <w:outlineLvl w:val="1"/>
    </w:pPr>
    <w:rPr>
      <w:rFonts w:ascii="Calibri Light" w:eastAsia="Times New Roman" w:hAnsi="Calibri Light" w:cs="Times New Roman"/>
      <w:color w:val="2E74B5"/>
      <w:sz w:val="26"/>
      <w:szCs w:val="26"/>
    </w:rPr>
  </w:style>
  <w:style w:type="paragraph" w:styleId="3">
    <w:name w:val="heading 3"/>
    <w:basedOn w:val="a"/>
    <w:next w:val="a"/>
    <w:link w:val="30"/>
    <w:uiPriority w:val="9"/>
    <w:unhideWhenUsed/>
    <w:qFormat/>
    <w:rsid w:val="001C475E"/>
    <w:pPr>
      <w:keepNext/>
      <w:keepLines/>
      <w:spacing w:before="40" w:after="0" w:line="259" w:lineRule="auto"/>
      <w:outlineLvl w:val="2"/>
    </w:pPr>
    <w:rPr>
      <w:rFonts w:ascii="Calibri Light" w:eastAsia="Times New Roman" w:hAnsi="Calibri Light" w:cs="Times New Roman"/>
      <w:color w:val="1F4D78"/>
      <w:sz w:val="24"/>
      <w:szCs w:val="24"/>
    </w:rPr>
  </w:style>
  <w:style w:type="paragraph" w:styleId="4">
    <w:name w:val="heading 4"/>
    <w:basedOn w:val="a"/>
    <w:next w:val="a"/>
    <w:link w:val="40"/>
    <w:uiPriority w:val="9"/>
    <w:unhideWhenUsed/>
    <w:qFormat/>
    <w:rsid w:val="001C475E"/>
    <w:pPr>
      <w:keepNext/>
      <w:keepLines/>
      <w:spacing w:before="40" w:after="0" w:line="259" w:lineRule="auto"/>
      <w:outlineLvl w:val="3"/>
    </w:pPr>
    <w:rPr>
      <w:rFonts w:ascii="Calibri Light" w:eastAsia="Times New Roman" w:hAnsi="Calibri Light" w:cs="Times New Roman"/>
      <w:i/>
      <w:iCs/>
      <w:color w:val="2E74B5"/>
      <w:sz w:val="20"/>
      <w:szCs w:val="20"/>
    </w:rPr>
  </w:style>
  <w:style w:type="paragraph" w:styleId="5">
    <w:name w:val="heading 5"/>
    <w:basedOn w:val="a"/>
    <w:next w:val="a"/>
    <w:link w:val="50"/>
    <w:uiPriority w:val="9"/>
    <w:unhideWhenUsed/>
    <w:qFormat/>
    <w:rsid w:val="001C475E"/>
    <w:pPr>
      <w:keepNext/>
      <w:keepLines/>
      <w:spacing w:before="40" w:after="0" w:line="259" w:lineRule="auto"/>
      <w:outlineLvl w:val="4"/>
    </w:pPr>
    <w:rPr>
      <w:rFonts w:ascii="Calibri Light" w:eastAsia="Times New Roman" w:hAnsi="Calibri Light" w:cs="Times New Roman"/>
      <w:color w:val="2E74B5"/>
      <w:sz w:val="20"/>
      <w:szCs w:val="20"/>
    </w:rPr>
  </w:style>
  <w:style w:type="paragraph" w:styleId="7">
    <w:name w:val="heading 7"/>
    <w:basedOn w:val="a"/>
    <w:next w:val="a"/>
    <w:link w:val="70"/>
    <w:uiPriority w:val="9"/>
    <w:unhideWhenUsed/>
    <w:qFormat/>
    <w:rsid w:val="001C475E"/>
    <w:pPr>
      <w:keepNext/>
      <w:keepLines/>
      <w:spacing w:before="40" w:after="0" w:line="259" w:lineRule="auto"/>
      <w:outlineLvl w:val="6"/>
    </w:pPr>
    <w:rPr>
      <w:rFonts w:ascii="Calibri Light" w:eastAsia="Times New Roman" w:hAnsi="Calibri Light" w:cs="Times New Roman"/>
      <w:i/>
      <w:iCs/>
      <w:color w:val="1F4D78"/>
      <w:sz w:val="20"/>
      <w:szCs w:val="20"/>
    </w:rPr>
  </w:style>
  <w:style w:type="paragraph" w:styleId="8">
    <w:name w:val="heading 8"/>
    <w:basedOn w:val="a"/>
    <w:next w:val="a"/>
    <w:link w:val="80"/>
    <w:uiPriority w:val="9"/>
    <w:unhideWhenUsed/>
    <w:qFormat/>
    <w:rsid w:val="001C475E"/>
    <w:pPr>
      <w:keepNext/>
      <w:keepLines/>
      <w:spacing w:before="40" w:after="0" w:line="259" w:lineRule="auto"/>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unhideWhenUsed/>
    <w:qFormat/>
    <w:rsid w:val="001C475E"/>
    <w:pPr>
      <w:keepNext/>
      <w:keepLines/>
      <w:spacing w:before="40" w:after="0" w:line="259" w:lineRule="auto"/>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475E"/>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1C475E"/>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1C475E"/>
    <w:rPr>
      <w:rFonts w:ascii="Calibri Light" w:eastAsia="Times New Roman" w:hAnsi="Calibri Light" w:cs="Times New Roman"/>
      <w:color w:val="1F4D78"/>
      <w:sz w:val="24"/>
      <w:szCs w:val="24"/>
    </w:rPr>
  </w:style>
  <w:style w:type="character" w:customStyle="1" w:styleId="40">
    <w:name w:val="Заголовок 4 Знак"/>
    <w:basedOn w:val="a0"/>
    <w:link w:val="4"/>
    <w:uiPriority w:val="9"/>
    <w:rsid w:val="001C475E"/>
    <w:rPr>
      <w:rFonts w:ascii="Calibri Light" w:eastAsia="Times New Roman" w:hAnsi="Calibri Light" w:cs="Times New Roman"/>
      <w:i/>
      <w:iCs/>
      <w:color w:val="2E74B5"/>
      <w:sz w:val="20"/>
      <w:szCs w:val="20"/>
    </w:rPr>
  </w:style>
  <w:style w:type="character" w:customStyle="1" w:styleId="50">
    <w:name w:val="Заголовок 5 Знак"/>
    <w:basedOn w:val="a0"/>
    <w:link w:val="5"/>
    <w:uiPriority w:val="9"/>
    <w:rsid w:val="001C475E"/>
    <w:rPr>
      <w:rFonts w:ascii="Calibri Light" w:eastAsia="Times New Roman" w:hAnsi="Calibri Light" w:cs="Times New Roman"/>
      <w:color w:val="2E74B5"/>
      <w:sz w:val="20"/>
      <w:szCs w:val="20"/>
    </w:rPr>
  </w:style>
  <w:style w:type="character" w:customStyle="1" w:styleId="70">
    <w:name w:val="Заголовок 7 Знак"/>
    <w:basedOn w:val="a0"/>
    <w:link w:val="7"/>
    <w:uiPriority w:val="9"/>
    <w:rsid w:val="001C475E"/>
    <w:rPr>
      <w:rFonts w:ascii="Calibri Light" w:eastAsia="Times New Roman" w:hAnsi="Calibri Light" w:cs="Times New Roman"/>
      <w:i/>
      <w:iCs/>
      <w:color w:val="1F4D78"/>
      <w:sz w:val="20"/>
      <w:szCs w:val="20"/>
    </w:rPr>
  </w:style>
  <w:style w:type="character" w:customStyle="1" w:styleId="80">
    <w:name w:val="Заголовок 8 Знак"/>
    <w:basedOn w:val="a0"/>
    <w:link w:val="8"/>
    <w:uiPriority w:val="9"/>
    <w:rsid w:val="001C475E"/>
    <w:rPr>
      <w:rFonts w:ascii="Calibri Light" w:eastAsia="Times New Roman" w:hAnsi="Calibri Light" w:cs="Times New Roman"/>
      <w:color w:val="272727"/>
      <w:sz w:val="21"/>
      <w:szCs w:val="21"/>
    </w:rPr>
  </w:style>
  <w:style w:type="character" w:customStyle="1" w:styleId="90">
    <w:name w:val="Заголовок 9 Знак"/>
    <w:basedOn w:val="a0"/>
    <w:link w:val="9"/>
    <w:uiPriority w:val="9"/>
    <w:rsid w:val="001C475E"/>
    <w:rPr>
      <w:rFonts w:ascii="Calibri Light" w:eastAsia="Times New Roman" w:hAnsi="Calibri Light" w:cs="Times New Roman"/>
      <w:i/>
      <w:iCs/>
      <w:color w:val="272727"/>
      <w:sz w:val="21"/>
      <w:szCs w:val="21"/>
    </w:rPr>
  </w:style>
  <w:style w:type="numbering" w:customStyle="1" w:styleId="11">
    <w:name w:val="Нет списка1"/>
    <w:next w:val="a2"/>
    <w:uiPriority w:val="99"/>
    <w:semiHidden/>
    <w:unhideWhenUsed/>
    <w:rsid w:val="001C475E"/>
  </w:style>
  <w:style w:type="numbering" w:customStyle="1" w:styleId="110">
    <w:name w:val="Нет списка11"/>
    <w:next w:val="a2"/>
    <w:semiHidden/>
    <w:rsid w:val="001C475E"/>
  </w:style>
  <w:style w:type="paragraph" w:styleId="a3">
    <w:name w:val="Body Text Indent"/>
    <w:basedOn w:val="a"/>
    <w:link w:val="a4"/>
    <w:rsid w:val="001C475E"/>
    <w:pPr>
      <w:shd w:val="clear" w:color="auto" w:fill="FFFFFF"/>
      <w:autoSpaceDE w:val="0"/>
      <w:autoSpaceDN w:val="0"/>
      <w:adjustRightInd w:val="0"/>
      <w:spacing w:after="0" w:line="240" w:lineRule="auto"/>
      <w:ind w:firstLine="720"/>
      <w:jc w:val="both"/>
    </w:pPr>
    <w:rPr>
      <w:rFonts w:ascii="Times New Roman" w:eastAsia="Times New Roman" w:hAnsi="Times New Roman" w:cs="Times New Roman"/>
      <w:i/>
      <w:iCs/>
      <w:sz w:val="28"/>
      <w:szCs w:val="28"/>
    </w:rPr>
  </w:style>
  <w:style w:type="character" w:customStyle="1" w:styleId="a4">
    <w:name w:val="Основной текст с отступом Знак"/>
    <w:basedOn w:val="a0"/>
    <w:link w:val="a3"/>
    <w:rsid w:val="001C475E"/>
    <w:rPr>
      <w:rFonts w:ascii="Times New Roman" w:eastAsia="Times New Roman" w:hAnsi="Times New Roman" w:cs="Times New Roman"/>
      <w:i/>
      <w:iCs/>
      <w:sz w:val="28"/>
      <w:szCs w:val="28"/>
      <w:shd w:val="clear" w:color="auto" w:fill="FFFFFF"/>
    </w:rPr>
  </w:style>
  <w:style w:type="paragraph" w:styleId="31">
    <w:name w:val="Body Text Indent 3"/>
    <w:basedOn w:val="a"/>
    <w:link w:val="32"/>
    <w:rsid w:val="001C475E"/>
    <w:pPr>
      <w:spacing w:after="120" w:line="240" w:lineRule="auto"/>
      <w:ind w:left="283"/>
    </w:pPr>
    <w:rPr>
      <w:rFonts w:ascii="Times New Roman" w:eastAsia="Times New Roman" w:hAnsi="Times New Roman" w:cs="Times New Roman"/>
      <w:bCs/>
      <w:iCs/>
      <w:sz w:val="16"/>
      <w:szCs w:val="16"/>
    </w:rPr>
  </w:style>
  <w:style w:type="character" w:customStyle="1" w:styleId="32">
    <w:name w:val="Основной текст с отступом 3 Знак"/>
    <w:basedOn w:val="a0"/>
    <w:link w:val="31"/>
    <w:rsid w:val="001C475E"/>
    <w:rPr>
      <w:rFonts w:ascii="Times New Roman" w:eastAsia="Times New Roman" w:hAnsi="Times New Roman" w:cs="Times New Roman"/>
      <w:bCs/>
      <w:iCs/>
      <w:sz w:val="16"/>
      <w:szCs w:val="16"/>
    </w:rPr>
  </w:style>
  <w:style w:type="table" w:styleId="a5">
    <w:name w:val="Table Grid"/>
    <w:basedOn w:val="a1"/>
    <w:uiPriority w:val="59"/>
    <w:rsid w:val="001C47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rsid w:val="001C475E"/>
    <w:pPr>
      <w:spacing w:after="94" w:line="240" w:lineRule="auto"/>
    </w:pPr>
    <w:rPr>
      <w:rFonts w:ascii="Times New Roman" w:eastAsia="Times New Roman" w:hAnsi="Times New Roman" w:cs="Times New Roman"/>
      <w:sz w:val="24"/>
      <w:szCs w:val="24"/>
    </w:rPr>
  </w:style>
  <w:style w:type="paragraph" w:customStyle="1" w:styleId="noteint">
    <w:name w:val="note_int"/>
    <w:basedOn w:val="a"/>
    <w:rsid w:val="001C475E"/>
    <w:pPr>
      <w:spacing w:before="100" w:beforeAutospacing="1" w:after="100" w:afterAutospacing="1" w:line="240" w:lineRule="auto"/>
      <w:ind w:left="748"/>
    </w:pPr>
    <w:rPr>
      <w:rFonts w:ascii="Times New Roman" w:eastAsia="Times New Roman" w:hAnsi="Times New Roman" w:cs="Times New Roman"/>
      <w:i/>
      <w:iCs/>
      <w:sz w:val="20"/>
      <w:szCs w:val="20"/>
    </w:rPr>
  </w:style>
  <w:style w:type="character" w:styleId="a7">
    <w:name w:val="Hyperlink"/>
    <w:rsid w:val="001C475E"/>
    <w:rPr>
      <w:color w:val="3F4096"/>
      <w:u w:val="single"/>
    </w:rPr>
  </w:style>
  <w:style w:type="character" w:styleId="a8">
    <w:name w:val="footnote reference"/>
    <w:uiPriority w:val="99"/>
    <w:semiHidden/>
    <w:rsid w:val="001C475E"/>
    <w:rPr>
      <w:vertAlign w:val="superscript"/>
    </w:rPr>
  </w:style>
  <w:style w:type="paragraph" w:styleId="a9">
    <w:name w:val="footnote text"/>
    <w:basedOn w:val="a"/>
    <w:link w:val="aa"/>
    <w:uiPriority w:val="99"/>
    <w:semiHidden/>
    <w:rsid w:val="001C475E"/>
    <w:pPr>
      <w:spacing w:after="0" w:line="240" w:lineRule="auto"/>
    </w:pPr>
    <w:rPr>
      <w:rFonts w:ascii="Times New Roman" w:eastAsia="Times New Roman" w:hAnsi="Times New Roman" w:cs="Times New Roman"/>
      <w:sz w:val="20"/>
      <w:szCs w:val="20"/>
    </w:rPr>
  </w:style>
  <w:style w:type="character" w:customStyle="1" w:styleId="aa">
    <w:name w:val="Текст сноски Знак"/>
    <w:basedOn w:val="a0"/>
    <w:link w:val="a9"/>
    <w:uiPriority w:val="99"/>
    <w:semiHidden/>
    <w:rsid w:val="001C475E"/>
    <w:rPr>
      <w:rFonts w:ascii="Times New Roman" w:eastAsia="Times New Roman" w:hAnsi="Times New Roman" w:cs="Times New Roman"/>
      <w:sz w:val="20"/>
      <w:szCs w:val="20"/>
    </w:rPr>
  </w:style>
  <w:style w:type="paragraph" w:styleId="21">
    <w:name w:val="Body Text 2"/>
    <w:basedOn w:val="a"/>
    <w:link w:val="22"/>
    <w:rsid w:val="001C475E"/>
    <w:pPr>
      <w:spacing w:after="120" w:line="480" w:lineRule="auto"/>
    </w:pPr>
    <w:rPr>
      <w:rFonts w:ascii="Times New Roman" w:eastAsia="Times New Roman" w:hAnsi="Times New Roman" w:cs="Times New Roman"/>
      <w:bCs/>
      <w:iCs/>
      <w:sz w:val="28"/>
      <w:szCs w:val="24"/>
    </w:rPr>
  </w:style>
  <w:style w:type="character" w:customStyle="1" w:styleId="22">
    <w:name w:val="Основной текст 2 Знак"/>
    <w:basedOn w:val="a0"/>
    <w:link w:val="21"/>
    <w:rsid w:val="001C475E"/>
    <w:rPr>
      <w:rFonts w:ascii="Times New Roman" w:eastAsia="Times New Roman" w:hAnsi="Times New Roman" w:cs="Times New Roman"/>
      <w:bCs/>
      <w:iCs/>
      <w:sz w:val="28"/>
      <w:szCs w:val="24"/>
    </w:rPr>
  </w:style>
  <w:style w:type="paragraph" w:styleId="ab">
    <w:name w:val="Body Text"/>
    <w:basedOn w:val="a"/>
    <w:link w:val="ac"/>
    <w:rsid w:val="001C475E"/>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ac">
    <w:name w:val="Основной текст Знак"/>
    <w:basedOn w:val="a0"/>
    <w:link w:val="ab"/>
    <w:rsid w:val="001C475E"/>
    <w:rPr>
      <w:rFonts w:ascii="Times New Roman" w:eastAsia="Lucida Sans Unicode" w:hAnsi="Times New Roman" w:cs="Times New Roman"/>
      <w:kern w:val="1"/>
      <w:sz w:val="24"/>
      <w:szCs w:val="24"/>
    </w:rPr>
  </w:style>
  <w:style w:type="paragraph" w:customStyle="1" w:styleId="ad">
    <w:name w:val="Содержимое таблицы"/>
    <w:basedOn w:val="a"/>
    <w:rsid w:val="001C475E"/>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styleId="ae">
    <w:name w:val="caption"/>
    <w:basedOn w:val="a"/>
    <w:next w:val="a"/>
    <w:uiPriority w:val="35"/>
    <w:unhideWhenUsed/>
    <w:qFormat/>
    <w:rsid w:val="001C475E"/>
    <w:pPr>
      <w:spacing w:line="240" w:lineRule="auto"/>
    </w:pPr>
    <w:rPr>
      <w:rFonts w:ascii="Calibri" w:eastAsia="Calibri" w:hAnsi="Calibri" w:cs="Times New Roman"/>
      <w:i/>
      <w:iCs/>
      <w:color w:val="44546A"/>
      <w:sz w:val="18"/>
      <w:szCs w:val="18"/>
    </w:rPr>
  </w:style>
  <w:style w:type="paragraph" w:styleId="af">
    <w:name w:val="endnote text"/>
    <w:basedOn w:val="a"/>
    <w:link w:val="af0"/>
    <w:rsid w:val="001C475E"/>
    <w:pPr>
      <w:spacing w:after="0" w:line="240" w:lineRule="auto"/>
    </w:pPr>
    <w:rPr>
      <w:rFonts w:ascii="Times New Roman" w:eastAsia="Times New Roman" w:hAnsi="Times New Roman" w:cs="Times New Roman"/>
      <w:bCs/>
      <w:iCs/>
      <w:sz w:val="20"/>
      <w:szCs w:val="20"/>
    </w:rPr>
  </w:style>
  <w:style w:type="character" w:customStyle="1" w:styleId="af0">
    <w:name w:val="Текст концевой сноски Знак"/>
    <w:basedOn w:val="a0"/>
    <w:link w:val="af"/>
    <w:rsid w:val="001C475E"/>
    <w:rPr>
      <w:rFonts w:ascii="Times New Roman" w:eastAsia="Times New Roman" w:hAnsi="Times New Roman" w:cs="Times New Roman"/>
      <w:bCs/>
      <w:iCs/>
      <w:sz w:val="20"/>
      <w:szCs w:val="20"/>
    </w:rPr>
  </w:style>
  <w:style w:type="character" w:styleId="af1">
    <w:name w:val="endnote reference"/>
    <w:rsid w:val="001C475E"/>
    <w:rPr>
      <w:vertAlign w:val="superscript"/>
    </w:rPr>
  </w:style>
  <w:style w:type="paragraph" w:styleId="af2">
    <w:name w:val="footer"/>
    <w:basedOn w:val="a"/>
    <w:link w:val="af3"/>
    <w:rsid w:val="001C475E"/>
    <w:pPr>
      <w:tabs>
        <w:tab w:val="center" w:pos="4153"/>
        <w:tab w:val="right" w:pos="8306"/>
      </w:tabs>
      <w:spacing w:after="0" w:line="240" w:lineRule="auto"/>
    </w:pPr>
    <w:rPr>
      <w:rFonts w:ascii="Times New Roman" w:eastAsia="Times New Roman" w:hAnsi="Times New Roman" w:cs="Times New Roman"/>
      <w:sz w:val="24"/>
      <w:szCs w:val="20"/>
    </w:rPr>
  </w:style>
  <w:style w:type="character" w:customStyle="1" w:styleId="af3">
    <w:name w:val="Нижний колонтитул Знак"/>
    <w:basedOn w:val="a0"/>
    <w:link w:val="af2"/>
    <w:rsid w:val="001C475E"/>
    <w:rPr>
      <w:rFonts w:ascii="Times New Roman" w:eastAsia="Times New Roman" w:hAnsi="Times New Roman" w:cs="Times New Roman"/>
      <w:sz w:val="24"/>
      <w:szCs w:val="20"/>
    </w:rPr>
  </w:style>
  <w:style w:type="paragraph" w:styleId="af4">
    <w:name w:val="List Paragraph"/>
    <w:basedOn w:val="a"/>
    <w:link w:val="af5"/>
    <w:uiPriority w:val="34"/>
    <w:qFormat/>
    <w:rsid w:val="001C475E"/>
    <w:pPr>
      <w:spacing w:after="160" w:line="259" w:lineRule="auto"/>
      <w:ind w:left="720"/>
      <w:contextualSpacing/>
    </w:pPr>
    <w:rPr>
      <w:rFonts w:ascii="Calibri" w:eastAsia="Calibri" w:hAnsi="Calibri" w:cs="Times New Roman"/>
    </w:rPr>
  </w:style>
  <w:style w:type="paragraph" w:customStyle="1" w:styleId="Default">
    <w:name w:val="Default"/>
    <w:rsid w:val="001C475E"/>
    <w:pPr>
      <w:autoSpaceDE w:val="0"/>
      <w:autoSpaceDN w:val="0"/>
      <w:adjustRightInd w:val="0"/>
      <w:spacing w:after="160" w:line="259" w:lineRule="auto"/>
    </w:pPr>
    <w:rPr>
      <w:rFonts w:ascii="Times New Roman" w:eastAsia="Calibri" w:hAnsi="Times New Roman" w:cs="Times New Roman"/>
      <w:color w:val="000000"/>
      <w:sz w:val="24"/>
      <w:szCs w:val="24"/>
      <w:lang w:eastAsia="en-US"/>
    </w:rPr>
  </w:style>
  <w:style w:type="paragraph" w:customStyle="1" w:styleId="12">
    <w:name w:val="Абзац списка1"/>
    <w:basedOn w:val="a"/>
    <w:rsid w:val="001C475E"/>
    <w:pPr>
      <w:suppressAutoHyphens/>
      <w:spacing w:after="0" w:line="240" w:lineRule="auto"/>
      <w:ind w:left="720"/>
      <w:contextualSpacing/>
    </w:pPr>
    <w:rPr>
      <w:rFonts w:ascii="Times New Roman" w:eastAsia="Calibri" w:hAnsi="Times New Roman" w:cs="Times New Roman"/>
      <w:sz w:val="24"/>
      <w:szCs w:val="24"/>
      <w:lang w:eastAsia="ar-SA"/>
    </w:rPr>
  </w:style>
  <w:style w:type="paragraph" w:styleId="af6">
    <w:name w:val="List"/>
    <w:basedOn w:val="a"/>
    <w:rsid w:val="001C475E"/>
    <w:pPr>
      <w:spacing w:after="0" w:line="240" w:lineRule="auto"/>
      <w:ind w:left="283" w:hanging="283"/>
    </w:pPr>
    <w:rPr>
      <w:rFonts w:ascii="Times New Roman" w:eastAsia="Times New Roman" w:hAnsi="Times New Roman" w:cs="Times New Roman"/>
      <w:sz w:val="24"/>
      <w:szCs w:val="24"/>
      <w:lang w:eastAsia="ar-SA"/>
    </w:rPr>
  </w:style>
  <w:style w:type="paragraph" w:styleId="af7">
    <w:name w:val="Balloon Text"/>
    <w:basedOn w:val="a"/>
    <w:link w:val="af8"/>
    <w:rsid w:val="001C475E"/>
    <w:pPr>
      <w:spacing w:after="0" w:line="240" w:lineRule="auto"/>
    </w:pPr>
    <w:rPr>
      <w:rFonts w:ascii="Segoe UI" w:eastAsia="Times New Roman" w:hAnsi="Segoe UI" w:cs="Times New Roman"/>
      <w:bCs/>
      <w:iCs/>
      <w:sz w:val="18"/>
      <w:szCs w:val="18"/>
    </w:rPr>
  </w:style>
  <w:style w:type="character" w:customStyle="1" w:styleId="af8">
    <w:name w:val="Текст выноски Знак"/>
    <w:basedOn w:val="a0"/>
    <w:link w:val="af7"/>
    <w:rsid w:val="001C475E"/>
    <w:rPr>
      <w:rFonts w:ascii="Segoe UI" w:eastAsia="Times New Roman" w:hAnsi="Segoe UI" w:cs="Times New Roman"/>
      <w:bCs/>
      <w:iCs/>
      <w:sz w:val="18"/>
      <w:szCs w:val="18"/>
    </w:rPr>
  </w:style>
  <w:style w:type="table" w:styleId="-1">
    <w:name w:val="Table Web 1"/>
    <w:basedOn w:val="a1"/>
    <w:rsid w:val="001C475E"/>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
    <w:name w:val="Сетка таблицы1"/>
    <w:basedOn w:val="a1"/>
    <w:next w:val="a5"/>
    <w:uiPriority w:val="39"/>
    <w:rsid w:val="001C475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semiHidden/>
    <w:rsid w:val="001C475E"/>
  </w:style>
  <w:style w:type="table" w:customStyle="1" w:styleId="24">
    <w:name w:val="Сетка таблицы2"/>
    <w:basedOn w:val="a1"/>
    <w:next w:val="a5"/>
    <w:uiPriority w:val="39"/>
    <w:rsid w:val="001C475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 светлая1"/>
    <w:basedOn w:val="a1"/>
    <w:uiPriority w:val="40"/>
    <w:rsid w:val="001C475E"/>
    <w:pPr>
      <w:spacing w:after="0" w:line="240" w:lineRule="auto"/>
    </w:pPr>
    <w:rPr>
      <w:rFonts w:ascii="Calibri" w:eastAsia="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3">
    <w:name w:val="Сетка таблицы3"/>
    <w:basedOn w:val="a1"/>
    <w:next w:val="a5"/>
    <w:uiPriority w:val="39"/>
    <w:rsid w:val="001C475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1C475E"/>
  </w:style>
  <w:style w:type="numbering" w:customStyle="1" w:styleId="120">
    <w:name w:val="Нет списка12"/>
    <w:next w:val="a2"/>
    <w:semiHidden/>
    <w:rsid w:val="001C475E"/>
  </w:style>
  <w:style w:type="table" w:customStyle="1" w:styleId="41">
    <w:name w:val="Сетка таблицы4"/>
    <w:basedOn w:val="a1"/>
    <w:next w:val="a5"/>
    <w:uiPriority w:val="39"/>
    <w:rsid w:val="001C47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1"/>
    <w:next w:val="-1"/>
    <w:rsid w:val="001C475E"/>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
    <w:name w:val="Сетка таблицы11"/>
    <w:basedOn w:val="a1"/>
    <w:next w:val="a5"/>
    <w:uiPriority w:val="39"/>
    <w:rsid w:val="001C475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semiHidden/>
    <w:rsid w:val="001C475E"/>
  </w:style>
  <w:style w:type="table" w:customStyle="1" w:styleId="211">
    <w:name w:val="Сетка таблицы21"/>
    <w:basedOn w:val="a1"/>
    <w:next w:val="a5"/>
    <w:uiPriority w:val="39"/>
    <w:rsid w:val="001C475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 светлая1"/>
    <w:basedOn w:val="a1"/>
    <w:next w:val="14"/>
    <w:uiPriority w:val="40"/>
    <w:rsid w:val="001C475E"/>
    <w:pPr>
      <w:spacing w:after="0" w:line="240" w:lineRule="auto"/>
    </w:pPr>
    <w:rPr>
      <w:rFonts w:ascii="Calibri" w:eastAsia="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10">
    <w:name w:val="Сетка таблицы31"/>
    <w:basedOn w:val="a1"/>
    <w:next w:val="a5"/>
    <w:uiPriority w:val="39"/>
    <w:rsid w:val="001C475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1C475E"/>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59"/>
    <w:rsid w:val="001C475E"/>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5"/>
    <w:uiPriority w:val="59"/>
    <w:rsid w:val="001C475E"/>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
    <w:name w:val="Body text_"/>
    <w:link w:val="16"/>
    <w:rsid w:val="001C475E"/>
    <w:rPr>
      <w:rFonts w:ascii="Times New Roman" w:eastAsia="Times New Roman" w:hAnsi="Times New Roman"/>
      <w:shd w:val="clear" w:color="auto" w:fill="FFFFFF"/>
    </w:rPr>
  </w:style>
  <w:style w:type="paragraph" w:customStyle="1" w:styleId="16">
    <w:name w:val="Основной текст1"/>
    <w:basedOn w:val="a"/>
    <w:link w:val="Bodytext"/>
    <w:rsid w:val="001C475E"/>
    <w:pPr>
      <w:widowControl w:val="0"/>
      <w:shd w:val="clear" w:color="auto" w:fill="FFFFFF"/>
      <w:spacing w:after="240" w:line="278" w:lineRule="exact"/>
      <w:ind w:hanging="360"/>
      <w:jc w:val="both"/>
    </w:pPr>
    <w:rPr>
      <w:rFonts w:ascii="Times New Roman" w:eastAsia="Times New Roman" w:hAnsi="Times New Roman"/>
    </w:rPr>
  </w:style>
  <w:style w:type="character" w:styleId="af9">
    <w:name w:val="Strong"/>
    <w:uiPriority w:val="22"/>
    <w:qFormat/>
    <w:rsid w:val="001C475E"/>
    <w:rPr>
      <w:b/>
      <w:bCs/>
    </w:rPr>
  </w:style>
  <w:style w:type="table" w:customStyle="1" w:styleId="130">
    <w:name w:val="Сетка таблицы13"/>
    <w:basedOn w:val="a1"/>
    <w:next w:val="a5"/>
    <w:uiPriority w:val="59"/>
    <w:rsid w:val="001C475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5"/>
    <w:uiPriority w:val="59"/>
    <w:rsid w:val="001C475E"/>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59"/>
    <w:rsid w:val="001C475E"/>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Основной текст2"/>
    <w:basedOn w:val="a"/>
    <w:rsid w:val="001C475E"/>
    <w:pPr>
      <w:widowControl w:val="0"/>
      <w:shd w:val="clear" w:color="auto" w:fill="FFFFFF"/>
      <w:spacing w:after="240" w:line="278" w:lineRule="exact"/>
      <w:ind w:hanging="360"/>
      <w:jc w:val="both"/>
    </w:pPr>
    <w:rPr>
      <w:rFonts w:ascii="Times New Roman" w:eastAsia="Times New Roman" w:hAnsi="Times New Roman" w:cs="Times New Roman"/>
    </w:rPr>
  </w:style>
  <w:style w:type="character" w:customStyle="1" w:styleId="Heading2">
    <w:name w:val="Heading #2_"/>
    <w:link w:val="Heading20"/>
    <w:rsid w:val="001C475E"/>
    <w:rPr>
      <w:rFonts w:ascii="Times New Roman" w:eastAsia="Times New Roman" w:hAnsi="Times New Roman"/>
      <w:b/>
      <w:bCs/>
      <w:shd w:val="clear" w:color="auto" w:fill="FFFFFF"/>
    </w:rPr>
  </w:style>
  <w:style w:type="paragraph" w:customStyle="1" w:styleId="Heading20">
    <w:name w:val="Heading #2"/>
    <w:basedOn w:val="a"/>
    <w:link w:val="Heading2"/>
    <w:rsid w:val="001C475E"/>
    <w:pPr>
      <w:widowControl w:val="0"/>
      <w:shd w:val="clear" w:color="auto" w:fill="FFFFFF"/>
      <w:spacing w:before="240" w:after="0" w:line="274" w:lineRule="exact"/>
      <w:ind w:firstLine="700"/>
      <w:jc w:val="both"/>
      <w:outlineLvl w:val="1"/>
    </w:pPr>
    <w:rPr>
      <w:rFonts w:ascii="Times New Roman" w:eastAsia="Times New Roman" w:hAnsi="Times New Roman"/>
      <w:b/>
      <w:bCs/>
    </w:rPr>
  </w:style>
  <w:style w:type="paragraph" w:customStyle="1" w:styleId="ConsPlusNonformat">
    <w:name w:val="ConsPlusNonformat"/>
    <w:rsid w:val="001C475E"/>
    <w:pPr>
      <w:widowControl w:val="0"/>
      <w:autoSpaceDE w:val="0"/>
      <w:autoSpaceDN w:val="0"/>
      <w:adjustRightInd w:val="0"/>
      <w:spacing w:after="160" w:line="259" w:lineRule="auto"/>
    </w:pPr>
    <w:rPr>
      <w:rFonts w:ascii="Courier New" w:eastAsia="Times New Roman" w:hAnsi="Courier New" w:cs="Courier New"/>
    </w:rPr>
  </w:style>
  <w:style w:type="paragraph" w:styleId="26">
    <w:name w:val="Body Text Indent 2"/>
    <w:basedOn w:val="a"/>
    <w:link w:val="27"/>
    <w:uiPriority w:val="99"/>
    <w:semiHidden/>
    <w:unhideWhenUsed/>
    <w:rsid w:val="001C475E"/>
    <w:pPr>
      <w:spacing w:after="120" w:line="480" w:lineRule="auto"/>
      <w:ind w:left="283"/>
    </w:pPr>
    <w:rPr>
      <w:rFonts w:ascii="Calibri" w:eastAsia="Calibri" w:hAnsi="Calibri" w:cs="Times New Roman"/>
      <w:lang w:eastAsia="en-US"/>
    </w:rPr>
  </w:style>
  <w:style w:type="character" w:customStyle="1" w:styleId="27">
    <w:name w:val="Основной текст с отступом 2 Знак"/>
    <w:basedOn w:val="a0"/>
    <w:link w:val="26"/>
    <w:uiPriority w:val="99"/>
    <w:semiHidden/>
    <w:rsid w:val="001C475E"/>
    <w:rPr>
      <w:rFonts w:ascii="Calibri" w:eastAsia="Calibri" w:hAnsi="Calibri" w:cs="Times New Roman"/>
      <w:lang w:eastAsia="en-US"/>
    </w:rPr>
  </w:style>
  <w:style w:type="paragraph" w:styleId="afa">
    <w:name w:val="TOC Heading"/>
    <w:basedOn w:val="1"/>
    <w:next w:val="a"/>
    <w:uiPriority w:val="39"/>
    <w:unhideWhenUsed/>
    <w:qFormat/>
    <w:rsid w:val="001C475E"/>
    <w:pPr>
      <w:outlineLvl w:val="9"/>
    </w:pPr>
  </w:style>
  <w:style w:type="paragraph" w:styleId="17">
    <w:name w:val="toc 1"/>
    <w:basedOn w:val="a"/>
    <w:next w:val="a"/>
    <w:autoRedefine/>
    <w:uiPriority w:val="39"/>
    <w:unhideWhenUsed/>
    <w:rsid w:val="00937B43"/>
    <w:pPr>
      <w:numPr>
        <w:ilvl w:val="3"/>
      </w:numPr>
      <w:tabs>
        <w:tab w:val="right" w:leader="dot" w:pos="15127"/>
      </w:tabs>
      <w:spacing w:after="100"/>
      <w:ind w:left="5103" w:hanging="2583"/>
      <w:jc w:val="both"/>
    </w:pPr>
    <w:rPr>
      <w:rFonts w:ascii="Times New Roman" w:hAnsi="Times New Roman" w:cs="Times New Roman"/>
      <w:noProof/>
      <w:sz w:val="28"/>
      <w:szCs w:val="28"/>
    </w:rPr>
  </w:style>
  <w:style w:type="character" w:customStyle="1" w:styleId="BodytextBold">
    <w:name w:val="Body text + Bold"/>
    <w:rsid w:val="001C475E"/>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5">
    <w:name w:val="Абзац списка Знак"/>
    <w:link w:val="af4"/>
    <w:uiPriority w:val="34"/>
    <w:locked/>
    <w:rsid w:val="001C475E"/>
    <w:rPr>
      <w:rFonts w:ascii="Calibri" w:eastAsia="Calibri" w:hAnsi="Calibri" w:cs="Times New Roman"/>
    </w:rPr>
  </w:style>
  <w:style w:type="character" w:customStyle="1" w:styleId="fontstyle01">
    <w:name w:val="fontstyle01"/>
    <w:rsid w:val="001C475E"/>
    <w:rPr>
      <w:rFonts w:ascii="TimesNewRomanPSMT" w:hAnsi="TimesNewRomanPSMT" w:hint="default"/>
      <w:b w:val="0"/>
      <w:bCs w:val="0"/>
      <w:i w:val="0"/>
      <w:iCs w:val="0"/>
      <w:color w:val="000000"/>
      <w:sz w:val="24"/>
      <w:szCs w:val="24"/>
    </w:rPr>
  </w:style>
  <w:style w:type="paragraph" w:styleId="afb">
    <w:name w:val="No Spacing"/>
    <w:link w:val="afc"/>
    <w:uiPriority w:val="1"/>
    <w:qFormat/>
    <w:rsid w:val="001C475E"/>
    <w:pPr>
      <w:spacing w:after="0" w:line="240" w:lineRule="auto"/>
    </w:pPr>
    <w:rPr>
      <w:rFonts w:ascii="Calibri" w:eastAsia="Calibri" w:hAnsi="Calibri" w:cs="Times New Roman"/>
      <w:lang w:eastAsia="en-US"/>
    </w:rPr>
  </w:style>
  <w:style w:type="paragraph" w:customStyle="1" w:styleId="c2">
    <w:name w:val="c2"/>
    <w:basedOn w:val="a"/>
    <w:rsid w:val="001C47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rsid w:val="001C475E"/>
  </w:style>
  <w:style w:type="character" w:customStyle="1" w:styleId="afc">
    <w:name w:val="Без интервала Знак"/>
    <w:link w:val="afb"/>
    <w:uiPriority w:val="1"/>
    <w:rsid w:val="001C475E"/>
    <w:rPr>
      <w:rFonts w:ascii="Calibri" w:eastAsia="Calibri" w:hAnsi="Calibri" w:cs="Times New Roman"/>
      <w:lang w:eastAsia="en-US"/>
    </w:rPr>
  </w:style>
  <w:style w:type="paragraph" w:styleId="afd">
    <w:name w:val="Title"/>
    <w:basedOn w:val="a"/>
    <w:next w:val="a"/>
    <w:link w:val="afe"/>
    <w:uiPriority w:val="10"/>
    <w:qFormat/>
    <w:rsid w:val="001C475E"/>
    <w:pPr>
      <w:spacing w:before="240" w:after="60" w:line="259" w:lineRule="auto"/>
      <w:jc w:val="center"/>
      <w:outlineLvl w:val="0"/>
    </w:pPr>
    <w:rPr>
      <w:rFonts w:ascii="Calibri Light" w:eastAsia="Times New Roman" w:hAnsi="Calibri Light" w:cs="Times New Roman"/>
      <w:b/>
      <w:bCs/>
      <w:kern w:val="28"/>
      <w:sz w:val="32"/>
      <w:szCs w:val="32"/>
      <w:lang w:eastAsia="en-US"/>
    </w:rPr>
  </w:style>
  <w:style w:type="character" w:customStyle="1" w:styleId="afe">
    <w:name w:val="Название Знак"/>
    <w:basedOn w:val="a0"/>
    <w:link w:val="afd"/>
    <w:uiPriority w:val="10"/>
    <w:rsid w:val="001C475E"/>
    <w:rPr>
      <w:rFonts w:ascii="Calibri Light" w:eastAsia="Times New Roman" w:hAnsi="Calibri Light" w:cs="Times New Roman"/>
      <w:b/>
      <w:bCs/>
      <w:kern w:val="28"/>
      <w:sz w:val="32"/>
      <w:szCs w:val="32"/>
      <w:lang w:eastAsia="en-US"/>
    </w:rPr>
  </w:style>
  <w:style w:type="paragraph" w:customStyle="1" w:styleId="ConsPlusNormal">
    <w:name w:val="ConsPlusNormal"/>
    <w:uiPriority w:val="99"/>
    <w:rsid w:val="001C475E"/>
    <w:pPr>
      <w:widowControl w:val="0"/>
      <w:autoSpaceDE w:val="0"/>
      <w:autoSpaceDN w:val="0"/>
      <w:spacing w:after="0" w:line="240" w:lineRule="auto"/>
    </w:pPr>
    <w:rPr>
      <w:rFonts w:ascii="Calibri" w:eastAsia="Times New Roman" w:hAnsi="Calibri" w:cs="Calibri"/>
      <w:szCs w:val="20"/>
    </w:rPr>
  </w:style>
  <w:style w:type="paragraph" w:customStyle="1" w:styleId="msonormalbullet2gif">
    <w:name w:val="msonormalbullet2.gif"/>
    <w:basedOn w:val="a"/>
    <w:uiPriority w:val="99"/>
    <w:rsid w:val="001C47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
    <w:rsid w:val="001C475E"/>
    <w:pPr>
      <w:spacing w:before="100" w:beforeAutospacing="1" w:after="100" w:afterAutospacing="1" w:line="240" w:lineRule="auto"/>
    </w:pPr>
    <w:rPr>
      <w:rFonts w:ascii="Times New Roman" w:eastAsia="Times New Roman" w:hAnsi="Times New Roman" w:cs="Times New Roman"/>
      <w:sz w:val="24"/>
      <w:szCs w:val="24"/>
    </w:rPr>
  </w:style>
  <w:style w:type="paragraph" w:styleId="aff">
    <w:name w:val="header"/>
    <w:basedOn w:val="a"/>
    <w:link w:val="aff0"/>
    <w:uiPriority w:val="99"/>
    <w:unhideWhenUsed/>
    <w:rsid w:val="001C475E"/>
    <w:pPr>
      <w:tabs>
        <w:tab w:val="center" w:pos="4677"/>
        <w:tab w:val="right" w:pos="9355"/>
      </w:tabs>
      <w:spacing w:after="160" w:line="259" w:lineRule="auto"/>
    </w:pPr>
    <w:rPr>
      <w:rFonts w:ascii="Calibri" w:eastAsia="Calibri" w:hAnsi="Calibri" w:cs="Times New Roman"/>
    </w:rPr>
  </w:style>
  <w:style w:type="character" w:customStyle="1" w:styleId="aff0">
    <w:name w:val="Верхний колонтитул Знак"/>
    <w:basedOn w:val="a0"/>
    <w:link w:val="aff"/>
    <w:uiPriority w:val="99"/>
    <w:rsid w:val="001C475E"/>
    <w:rPr>
      <w:rFonts w:ascii="Calibri" w:eastAsia="Calibri" w:hAnsi="Calibri" w:cs="Times New Roman"/>
    </w:rPr>
  </w:style>
  <w:style w:type="character" w:customStyle="1" w:styleId="submenu-table">
    <w:name w:val="submenu-table"/>
    <w:rsid w:val="001C475E"/>
  </w:style>
  <w:style w:type="character" w:customStyle="1" w:styleId="apple-converted-space">
    <w:name w:val="apple-converted-space"/>
    <w:rsid w:val="001C475E"/>
  </w:style>
  <w:style w:type="paragraph" w:customStyle="1" w:styleId="ConsPlusTitle">
    <w:name w:val="ConsPlusTitle"/>
    <w:uiPriority w:val="99"/>
    <w:rsid w:val="001C475E"/>
    <w:pPr>
      <w:autoSpaceDE w:val="0"/>
      <w:autoSpaceDN w:val="0"/>
      <w:adjustRightInd w:val="0"/>
      <w:spacing w:after="0" w:line="240" w:lineRule="auto"/>
    </w:pPr>
    <w:rPr>
      <w:rFonts w:ascii="Times New Roman" w:eastAsia="Calibri" w:hAnsi="Times New Roman" w:cs="Times New Roman"/>
      <w:b/>
      <w:bCs/>
      <w:sz w:val="24"/>
      <w:szCs w:val="24"/>
      <w:lang w:eastAsia="en-US"/>
    </w:rPr>
  </w:style>
  <w:style w:type="character" w:customStyle="1" w:styleId="normaltextrun">
    <w:name w:val="normaltextrun"/>
    <w:rsid w:val="001C475E"/>
  </w:style>
  <w:style w:type="character" w:customStyle="1" w:styleId="eop">
    <w:name w:val="eop"/>
    <w:rsid w:val="001C475E"/>
  </w:style>
  <w:style w:type="character" w:styleId="aff1">
    <w:name w:val="Emphasis"/>
    <w:uiPriority w:val="20"/>
    <w:qFormat/>
    <w:rsid w:val="001C475E"/>
    <w:rPr>
      <w:i/>
      <w:iCs/>
    </w:rPr>
  </w:style>
  <w:style w:type="character" w:customStyle="1" w:styleId="apple-tab-span">
    <w:name w:val="apple-tab-span"/>
    <w:rsid w:val="001C475E"/>
  </w:style>
  <w:style w:type="character" w:customStyle="1" w:styleId="aff2">
    <w:name w:val="Неразрешенное упоминание"/>
    <w:uiPriority w:val="99"/>
    <w:semiHidden/>
    <w:unhideWhenUsed/>
    <w:rsid w:val="001C475E"/>
    <w:rPr>
      <w:color w:val="605E5C"/>
      <w:shd w:val="clear" w:color="auto" w:fill="E1DFDD"/>
    </w:rPr>
  </w:style>
  <w:style w:type="character" w:customStyle="1" w:styleId="fontstyle21">
    <w:name w:val="fontstyle21"/>
    <w:rsid w:val="001C475E"/>
    <w:rPr>
      <w:rFonts w:ascii="Times New Roman" w:hAnsi="Times New Roman" w:cs="Times New Roman" w:hint="default"/>
      <w:b w:val="0"/>
      <w:bCs w:val="0"/>
      <w:i w:val="0"/>
      <w:iCs w:val="0"/>
      <w:color w:val="000000"/>
      <w:sz w:val="24"/>
      <w:szCs w:val="24"/>
    </w:rPr>
  </w:style>
  <w:style w:type="character" w:styleId="aff3">
    <w:name w:val="FollowedHyperlink"/>
    <w:basedOn w:val="a0"/>
    <w:uiPriority w:val="99"/>
    <w:semiHidden/>
    <w:unhideWhenUsed/>
    <w:rsid w:val="001C475E"/>
    <w:rPr>
      <w:color w:val="800080"/>
      <w:u w:val="single"/>
    </w:rPr>
  </w:style>
  <w:style w:type="paragraph" w:customStyle="1" w:styleId="28">
    <w:name w:val="Абзац списка2"/>
    <w:basedOn w:val="a"/>
    <w:rsid w:val="00C12F33"/>
    <w:pPr>
      <w:suppressAutoHyphens/>
      <w:spacing w:after="0" w:line="240" w:lineRule="auto"/>
      <w:ind w:left="720"/>
      <w:contextualSpacing/>
    </w:pPr>
    <w:rPr>
      <w:rFonts w:ascii="Times New Roman" w:eastAsia="Calibri" w:hAnsi="Times New Roman" w:cs="Times New Roman"/>
      <w:sz w:val="24"/>
      <w:szCs w:val="24"/>
      <w:lang w:eastAsia="ar-SA"/>
    </w:rPr>
  </w:style>
  <w:style w:type="paragraph" w:customStyle="1" w:styleId="35">
    <w:name w:val="Абзац списка3"/>
    <w:basedOn w:val="a"/>
    <w:rsid w:val="00570214"/>
    <w:pPr>
      <w:suppressAutoHyphens/>
      <w:spacing w:after="0" w:line="240" w:lineRule="auto"/>
      <w:ind w:left="720"/>
      <w:contextualSpacing/>
    </w:pPr>
    <w:rPr>
      <w:rFonts w:ascii="Times New Roman" w:eastAsia="Calibri" w:hAnsi="Times New Roman" w:cs="Times New Roman"/>
      <w:sz w:val="24"/>
      <w:szCs w:val="24"/>
      <w:lang w:eastAsia="ar-SA"/>
    </w:rPr>
  </w:style>
  <w:style w:type="paragraph" w:styleId="29">
    <w:name w:val="toc 2"/>
    <w:basedOn w:val="a"/>
    <w:next w:val="a"/>
    <w:autoRedefine/>
    <w:uiPriority w:val="39"/>
    <w:unhideWhenUsed/>
    <w:rsid w:val="00F959A2"/>
    <w:pPr>
      <w:tabs>
        <w:tab w:val="left" w:pos="660"/>
        <w:tab w:val="right" w:leader="dot" w:pos="15127"/>
      </w:tabs>
      <w:spacing w:after="100"/>
    </w:pPr>
  </w:style>
  <w:style w:type="paragraph" w:styleId="36">
    <w:name w:val="toc 3"/>
    <w:basedOn w:val="a"/>
    <w:next w:val="a"/>
    <w:autoRedefine/>
    <w:uiPriority w:val="39"/>
    <w:unhideWhenUsed/>
    <w:rsid w:val="00F959A2"/>
    <w:pPr>
      <w:spacing w:after="100" w:line="259" w:lineRule="auto"/>
      <w:ind w:left="440"/>
    </w:pPr>
  </w:style>
  <w:style w:type="paragraph" w:styleId="42">
    <w:name w:val="toc 4"/>
    <w:basedOn w:val="a"/>
    <w:next w:val="a"/>
    <w:autoRedefine/>
    <w:uiPriority w:val="39"/>
    <w:unhideWhenUsed/>
    <w:rsid w:val="00F959A2"/>
    <w:pPr>
      <w:spacing w:after="100" w:line="259" w:lineRule="auto"/>
      <w:ind w:left="660"/>
    </w:pPr>
  </w:style>
  <w:style w:type="paragraph" w:styleId="52">
    <w:name w:val="toc 5"/>
    <w:basedOn w:val="a"/>
    <w:next w:val="a"/>
    <w:autoRedefine/>
    <w:uiPriority w:val="39"/>
    <w:unhideWhenUsed/>
    <w:rsid w:val="00F959A2"/>
    <w:pPr>
      <w:spacing w:after="100" w:line="259" w:lineRule="auto"/>
      <w:ind w:left="880"/>
    </w:pPr>
  </w:style>
  <w:style w:type="paragraph" w:styleId="60">
    <w:name w:val="toc 6"/>
    <w:basedOn w:val="a"/>
    <w:next w:val="a"/>
    <w:autoRedefine/>
    <w:uiPriority w:val="39"/>
    <w:unhideWhenUsed/>
    <w:rsid w:val="00F959A2"/>
    <w:pPr>
      <w:spacing w:after="100" w:line="259" w:lineRule="auto"/>
      <w:ind w:left="1100"/>
    </w:pPr>
  </w:style>
  <w:style w:type="paragraph" w:styleId="72">
    <w:name w:val="toc 7"/>
    <w:basedOn w:val="a"/>
    <w:next w:val="a"/>
    <w:autoRedefine/>
    <w:uiPriority w:val="39"/>
    <w:unhideWhenUsed/>
    <w:rsid w:val="00F959A2"/>
    <w:pPr>
      <w:spacing w:after="100" w:line="259" w:lineRule="auto"/>
      <w:ind w:left="1320"/>
    </w:pPr>
  </w:style>
  <w:style w:type="paragraph" w:styleId="81">
    <w:name w:val="toc 8"/>
    <w:basedOn w:val="a"/>
    <w:next w:val="a"/>
    <w:autoRedefine/>
    <w:uiPriority w:val="39"/>
    <w:unhideWhenUsed/>
    <w:rsid w:val="00F959A2"/>
    <w:pPr>
      <w:spacing w:after="100" w:line="259" w:lineRule="auto"/>
      <w:ind w:left="1540"/>
    </w:pPr>
  </w:style>
  <w:style w:type="paragraph" w:styleId="91">
    <w:name w:val="toc 9"/>
    <w:basedOn w:val="a"/>
    <w:next w:val="a"/>
    <w:autoRedefine/>
    <w:uiPriority w:val="39"/>
    <w:unhideWhenUsed/>
    <w:rsid w:val="00F959A2"/>
    <w:pPr>
      <w:spacing w:after="100" w:line="259" w:lineRule="auto"/>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432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andia.ru/text/category/sotcialmzno_yekonomicheskoe_razvitie/" TargetMode="External"/><Relationship Id="rId18" Type="http://schemas.openxmlformats.org/officeDocument/2006/relationships/hyperlink" Target="https://irkobl.ru/sites/ngo/news/1089869/"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s://ok.ru/video/1772068014725" TargetMode="External"/><Relationship Id="rId7" Type="http://schemas.openxmlformats.org/officeDocument/2006/relationships/endnotes" Target="endnotes.xml"/><Relationship Id="rId12" Type="http://schemas.openxmlformats.org/officeDocument/2006/relationships/hyperlink" Target="mailto:katymarahovskay@mail.ru" TargetMode="External"/><Relationship Id="rId17" Type="http://schemas.openxmlformats.org/officeDocument/2006/relationships/hyperlink" Target="https://pandia.ru/text/category/apteki/" TargetMode="External"/><Relationship Id="rId25" Type="http://schemas.openxmlformats.org/officeDocument/2006/relationships/hyperlink" Target="https://vk.com/public200436297" TargetMode="External"/><Relationship Id="rId2" Type="http://schemas.openxmlformats.org/officeDocument/2006/relationships/numbering" Target="numbering.xml"/><Relationship Id="rId16" Type="http://schemas.openxmlformats.org/officeDocument/2006/relationships/hyperlink" Target="https://pandia.ru/text/category/avtozapravochnie_stantcii/" TargetMode="External"/><Relationship Id="rId20" Type="http://schemas.openxmlformats.org/officeDocument/2006/relationships/hyperlink" Target="https://38.is-mis.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k.ru/mkukmcbzi" TargetMode="External"/><Relationship Id="rId24" Type="http://schemas.openxmlformats.org/officeDocument/2006/relationships/hyperlink" Target="https://vk.com/cdb_kimiltey" TargetMode="External"/><Relationship Id="rId5" Type="http://schemas.openxmlformats.org/officeDocument/2006/relationships/webSettings" Target="webSettings.xml"/><Relationship Id="rId15" Type="http://schemas.openxmlformats.org/officeDocument/2006/relationships/hyperlink" Target="https://pandia.ru/text/category/poleznie_iskopaemie/" TargetMode="External"/><Relationship Id="rId23" Type="http://schemas.openxmlformats.org/officeDocument/2006/relationships/hyperlink" Target="https://vk.com/mkuk_mcb_kimiltei" TargetMode="External"/><Relationship Id="rId28" Type="http://schemas.openxmlformats.org/officeDocument/2006/relationships/footer" Target="footer1.xml"/><Relationship Id="rId10" Type="http://schemas.openxmlformats.org/officeDocument/2006/relationships/hyperlink" Target="https://vk.com/mkuk_mcb_kimiltei" TargetMode="External"/><Relationship Id="rId19" Type="http://schemas.openxmlformats.org/officeDocument/2006/relationships/hyperlink" Target="https://youtu.be/aAd1Kckwr_A" TargetMode="External"/><Relationship Id="rId4" Type="http://schemas.openxmlformats.org/officeDocument/2006/relationships/settings" Target="settings.xml"/><Relationship Id="rId9" Type="http://schemas.openxmlformats.org/officeDocument/2006/relationships/hyperlink" Target="http://www.rzima.ru/" TargetMode="External"/><Relationship Id="rId14" Type="http://schemas.openxmlformats.org/officeDocument/2006/relationships/hyperlink" Target="https://pandia.ru/text/category/vidi_deyatelmznosti/" TargetMode="External"/><Relationship Id="rId22" Type="http://schemas.openxmlformats.org/officeDocument/2006/relationships/hyperlink" Target="https://ok.ru/mkukmcbzi"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7DA84-50DE-4CE3-A48B-7681DBC36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2443</TotalTime>
  <Pages>194</Pages>
  <Words>60793</Words>
  <Characters>346521</Characters>
  <Application>Microsoft Office Word</Application>
  <DocSecurity>0</DocSecurity>
  <Lines>2887</Lines>
  <Paragraphs>813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73</cp:revision>
  <cp:lastPrinted>2021-01-31T08:34:00Z</cp:lastPrinted>
  <dcterms:created xsi:type="dcterms:W3CDTF">2021-01-25T10:30:00Z</dcterms:created>
  <dcterms:modified xsi:type="dcterms:W3CDTF">2021-03-30T04:16:00Z</dcterms:modified>
</cp:coreProperties>
</file>